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comments.xml" ContentType="application/vnd.openxmlformats-officedocument.wordprocessingml.comments+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800" w:type="dxa"/>
        <w:tblBorders>
          <w:top w:val="single" w:sz="48" w:space="0" w:color="C6D7DB"/>
          <w:left w:val="single" w:sz="48" w:space="0" w:color="C6D7DB"/>
          <w:bottom w:val="single" w:sz="48" w:space="0" w:color="C6D7DB"/>
          <w:insideH w:val="single" w:sz="48" w:space="0" w:color="C6D7DB"/>
          <w:insideV w:val="single" w:sz="48" w:space="0" w:color="C6D7DB"/>
        </w:tblBorders>
        <w:shd w:val="clear" w:color="auto" w:fill="E5E9E9"/>
        <w:tblLayout w:type="fixed"/>
        <w:tblLook w:val="04A0" w:firstRow="1" w:lastRow="0" w:firstColumn="1" w:lastColumn="0" w:noHBand="0" w:noVBand="1"/>
      </w:tblPr>
      <w:tblGrid>
        <w:gridCol w:w="3618"/>
        <w:gridCol w:w="7182"/>
      </w:tblGrid>
      <w:tr w:rsidR="006F054B" w:rsidRPr="002F5294" w14:paraId="5CA32EEF" w14:textId="77777777" w:rsidTr="006F054B">
        <w:trPr>
          <w:cantSplit/>
          <w:trHeight w:val="1944"/>
        </w:trPr>
        <w:tc>
          <w:tcPr>
            <w:tcW w:w="3618" w:type="dxa"/>
            <w:shd w:val="clear" w:color="auto" w:fill="E5E9E9"/>
            <w:vAlign w:val="center"/>
          </w:tcPr>
          <w:p w14:paraId="19B22EC6" w14:textId="642FBEFC" w:rsidR="006F054B" w:rsidRPr="002F5294" w:rsidRDefault="006F054B" w:rsidP="00BD3549">
            <w:pPr>
              <w:pStyle w:val="BodyText"/>
              <w:spacing w:after="0"/>
              <w:jc w:val="center"/>
            </w:pPr>
            <w:r>
              <w:rPr>
                <w:noProof/>
              </w:rPr>
              <w:drawing>
                <wp:inline distT="0" distB="0" distL="0" distR="0" wp14:anchorId="16BEB479" wp14:editId="52E24D93">
                  <wp:extent cx="2157489" cy="122682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ny EVs.jpg"/>
                          <pic:cNvPicPr/>
                        </pic:nvPicPr>
                        <pic:blipFill rotWithShape="1">
                          <a:blip r:embed="rId9">
                            <a:extLst>
                              <a:ext uri="{28A0092B-C50C-407E-A947-70E740481C1C}">
                                <a14:useLocalDpi xmlns:a14="http://schemas.microsoft.com/office/drawing/2010/main" val="0"/>
                              </a:ext>
                            </a:extLst>
                          </a:blip>
                          <a:srcRect t="9408" b="5295"/>
                          <a:stretch/>
                        </pic:blipFill>
                        <pic:spPr bwMode="auto">
                          <a:xfrm>
                            <a:off x="0" y="0"/>
                            <a:ext cx="2160270" cy="1228401"/>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val="restart"/>
            <w:tcBorders>
              <w:top w:val="nil"/>
            </w:tcBorders>
            <w:shd w:val="clear" w:color="auto" w:fill="auto"/>
          </w:tcPr>
          <w:p w14:paraId="12D3C3C6" w14:textId="46554BE4" w:rsidR="006F054B" w:rsidRPr="002F5294" w:rsidRDefault="006F054B" w:rsidP="006F054B">
            <w:pPr>
              <w:pStyle w:val="Title"/>
              <w:spacing w:before="2520"/>
              <w:ind w:right="774"/>
            </w:pPr>
            <w:r>
              <w:rPr>
                <w:noProof/>
              </w:rPr>
              <mc:AlternateContent>
                <mc:Choice Requires="wps">
                  <w:drawing>
                    <wp:anchor distT="0" distB="0" distL="114300" distR="114300" simplePos="0" relativeHeight="251684866" behindDoc="0" locked="0" layoutInCell="1" allowOverlap="1" wp14:anchorId="5B71AD60" wp14:editId="514D4CE2">
                      <wp:simplePos x="0" y="0"/>
                      <wp:positionH relativeFrom="column">
                        <wp:posOffset>1703070</wp:posOffset>
                      </wp:positionH>
                      <wp:positionV relativeFrom="paragraph">
                        <wp:posOffset>3140075</wp:posOffset>
                      </wp:positionV>
                      <wp:extent cx="2266315" cy="441325"/>
                      <wp:effectExtent l="0" t="0" r="19685" b="41275"/>
                      <wp:wrapThrough wrapText="bothSides">
                        <wp:wrapPolygon edited="0">
                          <wp:start x="0" y="0"/>
                          <wp:lineTo x="0" y="22377"/>
                          <wp:lineTo x="21546" y="22377"/>
                          <wp:lineTo x="21546" y="0"/>
                          <wp:lineTo x="0" y="0"/>
                        </wp:wrapPolygon>
                      </wp:wrapThrough>
                      <wp:docPr id="10" name="Rounded 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315" cy="441325"/>
                              </a:xfrm>
                              <a:prstGeom prst="roundRect">
                                <a:avLst>
                                  <a:gd name="adj" fmla="val 16667"/>
                                </a:avLst>
                              </a:prstGeom>
                              <a:solidFill>
                                <a:schemeClr val="tx2">
                                  <a:lumMod val="75000"/>
                                  <a:lumOff val="0"/>
                                </a:schemeClr>
                              </a:solidFill>
                              <a:ln w="9525">
                                <a:solidFill>
                                  <a:schemeClr val="tx2">
                                    <a:lumMod val="75000"/>
                                    <a:lumOff val="0"/>
                                  </a:schemeClr>
                                </a:solidFill>
                                <a:round/>
                                <a:headEnd/>
                                <a:tailEnd/>
                              </a:ln>
                              <a:effectLst>
                                <a:outerShdw dist="23000" dir="5400000" rotWithShape="0">
                                  <a:srgbClr val="808080">
                                    <a:alpha val="34999"/>
                                  </a:srgbClr>
                                </a:outerShdw>
                              </a:effectLst>
                            </wps:spPr>
                            <wps:txbx>
                              <w:txbxContent>
                                <w:p w14:paraId="7CF2FBD3" w14:textId="77777777" w:rsidR="00AF3277" w:rsidRPr="00BF4940" w:rsidRDefault="00AF3277" w:rsidP="00B90678">
                                  <w:pPr>
                                    <w:jc w:val="center"/>
                                    <w:rPr>
                                      <w:rFonts w:ascii="Gill Sans MT Std Medium" w:hAnsi="Gill Sans MT Std Medium"/>
                                      <w:b/>
                                      <w:bCs/>
                                      <w:color w:val="FFFFFF" w:themeColor="background1"/>
                                      <w:sz w:val="28"/>
                                      <w:szCs w:val="28"/>
                                    </w:rPr>
                                  </w:pPr>
                                  <w:r>
                                    <w:rPr>
                                      <w:rFonts w:ascii="Gill Sans MT Std Medium" w:hAnsi="Gill Sans MT Std Medium"/>
                                      <w:b/>
                                      <w:bCs/>
                                      <w:color w:val="FFFFFF" w:themeColor="background1"/>
                                      <w:sz w:val="28"/>
                                      <w:szCs w:val="28"/>
                                    </w:rPr>
                                    <w:t>May 2015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Rounded Rectangle 51" o:spid="_x0000_s1026" style="position:absolute;left:0;text-align:left;margin-left:134.1pt;margin-top:247.25pt;width:178.45pt;height:34.75pt;z-index:2516848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" fillcolor="#17365d [2415]" strokecolor="#17365d [2415]">
                      <v:shadow on="t" color="gray" opacity="22936f" mv:blur="0" origin=",.5" offset="0,23000emu"/>
                      <v:textbox>
                        <w:txbxContent>
                          <w:p w14:paraId="7CF2FBD3" w14:textId="77777777" w:rsidR="00C448DA" w:rsidRPr="00BF4940" w:rsidRDefault="00C448DA" w:rsidP="00B90678">
                            <w:pPr>
                              <w:jc w:val="center"/>
                              <w:rPr>
                                <w:rFonts w:ascii="Gill Sans MT Std Medium" w:hAnsi="Gill Sans MT Std Medium"/>
                                <w:b/>
                                <w:bCs/>
                                <w:color w:val="FFFFFF" w:themeColor="background1"/>
                                <w:sz w:val="28"/>
                                <w:szCs w:val="28"/>
                              </w:rPr>
                            </w:pPr>
                            <w:r>
                              <w:rPr>
                                <w:rFonts w:ascii="Gill Sans MT Std Medium" w:hAnsi="Gill Sans MT Std Medium"/>
                                <w:b/>
                                <w:bCs/>
                                <w:color w:val="FFFFFF" w:themeColor="background1"/>
                                <w:sz w:val="28"/>
                                <w:szCs w:val="28"/>
                              </w:rPr>
                              <w:t>May 2015</w:t>
                            </w:r>
                          </w:p>
                        </w:txbxContent>
                      </v:textbox>
                      <w10:wrap type="through"/>
                    </v:roundrect>
                  </w:pict>
                </mc:Fallback>
              </mc:AlternateContent>
            </w:r>
            <w:r>
              <w:t>Smart Grid Roadmap Update</w:t>
            </w:r>
          </w:p>
          <w:p w14:paraId="4294AC4F" w14:textId="77F66CBB" w:rsidR="006F054B" w:rsidRPr="002F5294" w:rsidRDefault="006F054B" w:rsidP="006F054B">
            <w:pPr>
              <w:pStyle w:val="BodyText"/>
              <w:spacing w:after="0"/>
              <w:ind w:right="504"/>
              <w:jc w:val="center"/>
            </w:pPr>
            <w:r w:rsidRPr="006F054B">
              <w:rPr>
                <w:noProof/>
              </w:rPr>
              <w:drawing>
                <wp:anchor distT="0" distB="0" distL="114300" distR="114300" simplePos="0" relativeHeight="251685890" behindDoc="0" locked="0" layoutInCell="1" allowOverlap="1" wp14:anchorId="43471573" wp14:editId="46305DE5">
                  <wp:simplePos x="0" y="0"/>
                  <wp:positionH relativeFrom="column">
                    <wp:posOffset>1474470</wp:posOffset>
                  </wp:positionH>
                  <wp:positionV relativeFrom="paragraph">
                    <wp:posOffset>4610100</wp:posOffset>
                  </wp:positionV>
                  <wp:extent cx="2422525" cy="351155"/>
                  <wp:effectExtent l="0" t="0" r="0"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0">
                            <a:extLst>
                              <a:ext uri="{28A0092B-C50C-407E-A947-70E740481C1C}">
                                <a14:useLocalDpi xmlns:a14="http://schemas.microsoft.com/office/drawing/2010/main" val="0"/>
                              </a:ext>
                            </a:extLst>
                          </a:blip>
                          <a:stretch>
                            <a:fillRect/>
                          </a:stretch>
                        </pic:blipFill>
                        <pic:spPr>
                          <a:xfrm>
                            <a:off x="0" y="0"/>
                            <a:ext cx="2422525" cy="35115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6F054B" w:rsidRPr="002F5294" w14:paraId="57D8648F" w14:textId="77777777" w:rsidTr="006A6478">
        <w:trPr>
          <w:cantSplit/>
          <w:trHeight w:val="1944"/>
        </w:trPr>
        <w:tc>
          <w:tcPr>
            <w:tcW w:w="3618" w:type="dxa"/>
            <w:shd w:val="clear" w:color="auto" w:fill="E5E9E9"/>
            <w:vAlign w:val="center"/>
          </w:tcPr>
          <w:p w14:paraId="4642F27F" w14:textId="17338267" w:rsidR="006F054B" w:rsidRPr="002F5294" w:rsidRDefault="006F054B" w:rsidP="00BD3549">
            <w:pPr>
              <w:pStyle w:val="BodyText"/>
              <w:spacing w:after="0"/>
              <w:jc w:val="center"/>
            </w:pPr>
            <w:r>
              <w:rPr>
                <w:noProof/>
              </w:rPr>
              <w:drawing>
                <wp:inline distT="0" distB="0" distL="0" distR="0" wp14:anchorId="2E1E7000" wp14:editId="404C36D7">
                  <wp:extent cx="2158124" cy="122682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er 1.jpg"/>
                          <pic:cNvPicPr/>
                        </pic:nvPicPr>
                        <pic:blipFill rotWithShape="1">
                          <a:blip r:embed="rId11">
                            <a:extLst>
                              <a:ext uri="{28A0092B-C50C-407E-A947-70E740481C1C}">
                                <a14:useLocalDpi xmlns:a14="http://schemas.microsoft.com/office/drawing/2010/main" val="0"/>
                              </a:ext>
                            </a:extLst>
                          </a:blip>
                          <a:srcRect t="11171" b="3558"/>
                          <a:stretch/>
                        </pic:blipFill>
                        <pic:spPr bwMode="auto">
                          <a:xfrm>
                            <a:off x="0" y="0"/>
                            <a:ext cx="2160270" cy="1228040"/>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3816A583" w14:textId="365916FD" w:rsidR="006F054B" w:rsidRPr="002F5294" w:rsidRDefault="006F054B" w:rsidP="002F5B43">
            <w:pPr>
              <w:pStyle w:val="BodyText"/>
              <w:spacing w:after="0"/>
              <w:ind w:right="504"/>
              <w:jc w:val="right"/>
            </w:pPr>
          </w:p>
        </w:tc>
      </w:tr>
      <w:tr w:rsidR="006F054B" w:rsidRPr="002F5294" w14:paraId="630A93F0" w14:textId="77777777" w:rsidTr="006A6478">
        <w:trPr>
          <w:cantSplit/>
          <w:trHeight w:val="1944"/>
        </w:trPr>
        <w:tc>
          <w:tcPr>
            <w:tcW w:w="3618" w:type="dxa"/>
            <w:shd w:val="clear" w:color="auto" w:fill="E5E9E9"/>
            <w:vAlign w:val="center"/>
          </w:tcPr>
          <w:p w14:paraId="5D839D71" w14:textId="456DEB8F" w:rsidR="006F054B" w:rsidRPr="002F5294" w:rsidRDefault="006F054B" w:rsidP="00BD3549">
            <w:pPr>
              <w:pStyle w:val="BodyText"/>
              <w:spacing w:after="0"/>
              <w:jc w:val="center"/>
            </w:pPr>
            <w:r>
              <w:rPr>
                <w:noProof/>
              </w:rPr>
              <w:drawing>
                <wp:inline distT="0" distB="0" distL="0" distR="0" wp14:anchorId="24F2A956" wp14:editId="1F03253D">
                  <wp:extent cx="2159552" cy="12272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 PV.jpg"/>
                          <pic:cNvPicPr/>
                        </pic:nvPicPr>
                        <pic:blipFill rotWithShape="1">
                          <a:blip r:embed="rId12">
                            <a:extLst>
                              <a:ext uri="{28A0092B-C50C-407E-A947-70E740481C1C}">
                                <a14:useLocalDpi xmlns:a14="http://schemas.microsoft.com/office/drawing/2010/main" val="0"/>
                              </a:ext>
                            </a:extLst>
                          </a:blip>
                          <a:srcRect t="21422" b="2821"/>
                          <a:stretch/>
                        </pic:blipFill>
                        <pic:spPr bwMode="auto">
                          <a:xfrm>
                            <a:off x="0" y="0"/>
                            <a:ext cx="2160270" cy="1227652"/>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6FF69DA4" w14:textId="22A40E12" w:rsidR="006F054B" w:rsidRPr="002F5294" w:rsidRDefault="006F054B" w:rsidP="002F5B43">
            <w:pPr>
              <w:pStyle w:val="BodyText"/>
              <w:spacing w:after="0"/>
              <w:ind w:right="504"/>
              <w:jc w:val="right"/>
            </w:pPr>
          </w:p>
        </w:tc>
      </w:tr>
      <w:tr w:rsidR="006F054B" w:rsidRPr="002F5294" w14:paraId="4543BE69" w14:textId="77777777" w:rsidTr="00050F55">
        <w:trPr>
          <w:cantSplit/>
          <w:trHeight w:val="1944"/>
        </w:trPr>
        <w:tc>
          <w:tcPr>
            <w:tcW w:w="3618" w:type="dxa"/>
            <w:shd w:val="clear" w:color="auto" w:fill="E5E9E9"/>
            <w:vAlign w:val="center"/>
          </w:tcPr>
          <w:p w14:paraId="045B3B07" w14:textId="74531B9D" w:rsidR="006F054B" w:rsidRPr="002F5294" w:rsidRDefault="006F054B" w:rsidP="00BD3549">
            <w:pPr>
              <w:pStyle w:val="BodyText"/>
              <w:spacing w:after="0"/>
              <w:jc w:val="center"/>
            </w:pPr>
            <w:r>
              <w:rPr>
                <w:noProof/>
              </w:rPr>
              <w:drawing>
                <wp:inline distT="0" distB="0" distL="0" distR="0" wp14:anchorId="33574F92" wp14:editId="765C4D9A">
                  <wp:extent cx="2159000" cy="122766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ny Meters.jpg"/>
                          <pic:cNvPicPr/>
                        </pic:nvPicPr>
                        <pic:blipFill rotWithShape="1">
                          <a:blip r:embed="rId13">
                            <a:extLst>
                              <a:ext uri="{28A0092B-C50C-407E-A947-70E740481C1C}">
                                <a14:useLocalDpi xmlns:a14="http://schemas.microsoft.com/office/drawing/2010/main" val="0"/>
                              </a:ext>
                            </a:extLst>
                          </a:blip>
                          <a:srcRect t="12346" b="2360"/>
                          <a:stretch/>
                        </pic:blipFill>
                        <pic:spPr bwMode="auto">
                          <a:xfrm>
                            <a:off x="0" y="0"/>
                            <a:ext cx="2160270" cy="1228389"/>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3AF4328A" w14:textId="4CC49BDF" w:rsidR="006F054B" w:rsidRDefault="006F054B" w:rsidP="002F5B43">
            <w:pPr>
              <w:pStyle w:val="BodyText"/>
              <w:spacing w:after="0"/>
              <w:ind w:right="504"/>
              <w:jc w:val="right"/>
              <w:rPr>
                <w:noProof/>
              </w:rPr>
            </w:pPr>
          </w:p>
        </w:tc>
      </w:tr>
      <w:tr w:rsidR="006F054B" w:rsidRPr="002F5294" w14:paraId="0B8DFC56" w14:textId="77777777" w:rsidTr="00050F55">
        <w:trPr>
          <w:cantSplit/>
          <w:trHeight w:val="1944"/>
        </w:trPr>
        <w:tc>
          <w:tcPr>
            <w:tcW w:w="3618" w:type="dxa"/>
            <w:shd w:val="clear" w:color="auto" w:fill="E5E9E9"/>
            <w:vAlign w:val="center"/>
          </w:tcPr>
          <w:p w14:paraId="6EAB2AF9" w14:textId="64C3EEA0" w:rsidR="006F054B" w:rsidRPr="002F5294" w:rsidRDefault="006F054B" w:rsidP="00BD3549">
            <w:pPr>
              <w:pStyle w:val="BodyText"/>
              <w:spacing w:after="0"/>
              <w:jc w:val="center"/>
            </w:pPr>
            <w:r>
              <w:rPr>
                <w:noProof/>
              </w:rPr>
              <w:drawing>
                <wp:inline distT="0" distB="0" distL="0" distR="0" wp14:anchorId="4BA65DBF" wp14:editId="2A8E6619">
                  <wp:extent cx="2159633" cy="1261322"/>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 Wind.jpg"/>
                          <pic:cNvPicPr/>
                        </pic:nvPicPr>
                        <pic:blipFill rotWithShape="1">
                          <a:blip r:embed="rId14">
                            <a:extLst>
                              <a:ext uri="{28A0092B-C50C-407E-A947-70E740481C1C}">
                                <a14:useLocalDpi xmlns:a14="http://schemas.microsoft.com/office/drawing/2010/main" val="0"/>
                              </a:ext>
                            </a:extLst>
                          </a:blip>
                          <a:srcRect t="12815" b="18976"/>
                          <a:stretch/>
                        </pic:blipFill>
                        <pic:spPr bwMode="auto">
                          <a:xfrm>
                            <a:off x="0" y="0"/>
                            <a:ext cx="2160270" cy="1261694"/>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379C8B04" w14:textId="1299C255" w:rsidR="006F054B" w:rsidRDefault="006F054B" w:rsidP="002F5B43">
            <w:pPr>
              <w:pStyle w:val="BodyText"/>
              <w:spacing w:after="0"/>
              <w:ind w:right="504"/>
              <w:jc w:val="right"/>
              <w:rPr>
                <w:noProof/>
              </w:rPr>
            </w:pPr>
          </w:p>
        </w:tc>
      </w:tr>
      <w:tr w:rsidR="006F054B" w:rsidRPr="002F5294" w14:paraId="5E04DBD9" w14:textId="77777777" w:rsidTr="00050F55">
        <w:trPr>
          <w:cantSplit/>
          <w:trHeight w:val="1944"/>
        </w:trPr>
        <w:tc>
          <w:tcPr>
            <w:tcW w:w="3618" w:type="dxa"/>
            <w:shd w:val="clear" w:color="auto" w:fill="E5E9E9"/>
            <w:vAlign w:val="center"/>
          </w:tcPr>
          <w:p w14:paraId="1824533C" w14:textId="2CCD1BC0" w:rsidR="006F054B" w:rsidRPr="002F5294" w:rsidRDefault="006F054B" w:rsidP="00BD3549">
            <w:pPr>
              <w:pStyle w:val="BodyText"/>
              <w:spacing w:after="0"/>
              <w:jc w:val="center"/>
            </w:pPr>
            <w:r>
              <w:rPr>
                <w:noProof/>
              </w:rPr>
              <w:drawing>
                <wp:inline distT="0" distB="0" distL="0" distR="0" wp14:anchorId="53AE5C3B" wp14:editId="4BC0CE4F">
                  <wp:extent cx="2159574" cy="1261534"/>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er 2.jpg"/>
                          <pic:cNvPicPr/>
                        </pic:nvPicPr>
                        <pic:blipFill rotWithShape="1">
                          <a:blip r:embed="rId15">
                            <a:extLst>
                              <a:ext uri="{28A0092B-C50C-407E-A947-70E740481C1C}">
                                <a14:useLocalDpi xmlns:a14="http://schemas.microsoft.com/office/drawing/2010/main" val="0"/>
                              </a:ext>
                            </a:extLst>
                          </a:blip>
                          <a:srcRect t="6467" b="5910"/>
                          <a:stretch/>
                        </pic:blipFill>
                        <pic:spPr bwMode="auto">
                          <a:xfrm>
                            <a:off x="0" y="0"/>
                            <a:ext cx="2160270" cy="1261941"/>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shd w:val="clear" w:color="auto" w:fill="auto"/>
            <w:vAlign w:val="center"/>
          </w:tcPr>
          <w:p w14:paraId="4499DECB" w14:textId="30890A06" w:rsidR="006F054B" w:rsidRDefault="006F054B" w:rsidP="002F5B43">
            <w:pPr>
              <w:pStyle w:val="BodyText"/>
              <w:spacing w:after="0"/>
              <w:ind w:right="504"/>
              <w:jc w:val="right"/>
              <w:rPr>
                <w:noProof/>
              </w:rPr>
            </w:pPr>
          </w:p>
        </w:tc>
      </w:tr>
      <w:tr w:rsidR="006F054B" w:rsidRPr="002F5294" w14:paraId="5B372949" w14:textId="77777777" w:rsidTr="00050F55">
        <w:trPr>
          <w:cantSplit/>
          <w:trHeight w:val="1944"/>
        </w:trPr>
        <w:tc>
          <w:tcPr>
            <w:tcW w:w="3618" w:type="dxa"/>
            <w:shd w:val="clear" w:color="auto" w:fill="E5E9E9"/>
            <w:vAlign w:val="center"/>
          </w:tcPr>
          <w:p w14:paraId="5C241C54" w14:textId="0D38DF13" w:rsidR="006F054B" w:rsidRPr="002F5294" w:rsidRDefault="006F054B" w:rsidP="00BD3549">
            <w:pPr>
              <w:pStyle w:val="BodyText"/>
              <w:spacing w:after="0"/>
              <w:jc w:val="center"/>
            </w:pPr>
            <w:r>
              <w:rPr>
                <w:noProof/>
              </w:rPr>
              <w:drawing>
                <wp:inline distT="0" distB="0" distL="0" distR="0" wp14:anchorId="59D29FA3" wp14:editId="5EC993B5">
                  <wp:extent cx="2159609" cy="1261322"/>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ny workers.jpg"/>
                          <pic:cNvPicPr/>
                        </pic:nvPicPr>
                        <pic:blipFill rotWithShape="1">
                          <a:blip r:embed="rId16">
                            <a:extLst>
                              <a:ext uri="{28A0092B-C50C-407E-A947-70E740481C1C}">
                                <a14:useLocalDpi xmlns:a14="http://schemas.microsoft.com/office/drawing/2010/main" val="0"/>
                              </a:ext>
                            </a:extLst>
                          </a:blip>
                          <a:srcRect t="18513" b="6930"/>
                          <a:stretch/>
                        </pic:blipFill>
                        <pic:spPr bwMode="auto">
                          <a:xfrm>
                            <a:off x="0" y="0"/>
                            <a:ext cx="2160270" cy="1261708"/>
                          </a:xfrm>
                          <a:prstGeom prst="rect">
                            <a:avLst/>
                          </a:prstGeom>
                          <a:ln>
                            <a:noFill/>
                          </a:ln>
                          <a:extLst>
                            <a:ext uri="{53640926-AAD7-44d8-BBD7-CCE9431645EC}">
                              <a14:shadowObscured xmlns:a14="http://schemas.microsoft.com/office/drawing/2010/main"/>
                            </a:ext>
                          </a:extLst>
                        </pic:spPr>
                      </pic:pic>
                    </a:graphicData>
                  </a:graphic>
                </wp:inline>
              </w:drawing>
            </w:r>
          </w:p>
        </w:tc>
        <w:tc>
          <w:tcPr>
            <w:tcW w:w="7182" w:type="dxa"/>
            <w:vMerge/>
            <w:tcBorders>
              <w:bottom w:val="nil"/>
            </w:tcBorders>
            <w:shd w:val="clear" w:color="auto" w:fill="auto"/>
            <w:vAlign w:val="center"/>
          </w:tcPr>
          <w:p w14:paraId="7B573272" w14:textId="09AF6CCD" w:rsidR="006F054B" w:rsidRPr="002F5294" w:rsidRDefault="006F054B" w:rsidP="002F5B43">
            <w:pPr>
              <w:pStyle w:val="BodyText"/>
              <w:spacing w:after="0"/>
              <w:ind w:right="504"/>
              <w:jc w:val="right"/>
            </w:pPr>
          </w:p>
        </w:tc>
      </w:tr>
    </w:tbl>
    <w:p w14:paraId="39A9A9DE" w14:textId="77777777" w:rsidR="0029165F" w:rsidRDefault="0029165F" w:rsidP="005020EC">
      <w:pPr>
        <w:pStyle w:val="BodyText"/>
      </w:pPr>
    </w:p>
    <w:p w14:paraId="3CE68E0E" w14:textId="77777777" w:rsidR="008D0E70" w:rsidRDefault="008D0E70" w:rsidP="005020EC">
      <w:pPr>
        <w:pStyle w:val="BodyText"/>
        <w:sectPr w:rsidR="008D0E70" w:rsidSect="00095097">
          <w:headerReference w:type="default" r:id="rId17"/>
          <w:footerReference w:type="even" r:id="rId18"/>
          <w:footerReference w:type="default" r:id="rId19"/>
          <w:type w:val="oddPage"/>
          <w:pgSz w:w="12240" w:h="15840"/>
          <w:pgMar w:top="360" w:right="720" w:bottom="360" w:left="720" w:header="720" w:footer="720" w:gutter="0"/>
          <w:pgNumType w:fmt="lowerRoman" w:start="1"/>
          <w:cols w:space="720"/>
          <w:titlePg/>
          <w:docGrid w:linePitch="299"/>
        </w:sectPr>
      </w:pPr>
    </w:p>
    <w:p w14:paraId="120320C0" w14:textId="65179F0C" w:rsidR="005020EC" w:rsidRDefault="00BA38BF" w:rsidP="00BA38BF">
      <w:pPr>
        <w:pStyle w:val="BodyText"/>
      </w:pPr>
      <w:r>
        <w:rPr>
          <w:noProof/>
        </w:rPr>
        <w:lastRenderedPageBreak/>
        <mc:AlternateContent>
          <mc:Choice Requires="wps">
            <w:drawing>
              <wp:anchor distT="0" distB="0" distL="114300" distR="114300" simplePos="0" relativeHeight="251664386" behindDoc="0" locked="0" layoutInCell="1" allowOverlap="1" wp14:anchorId="563D6933" wp14:editId="595AF003">
                <wp:simplePos x="0" y="0"/>
                <wp:positionH relativeFrom="column">
                  <wp:posOffset>0</wp:posOffset>
                </wp:positionH>
                <wp:positionV relativeFrom="paragraph">
                  <wp:posOffset>114300</wp:posOffset>
                </wp:positionV>
                <wp:extent cx="4114800" cy="5600700"/>
                <wp:effectExtent l="25400" t="25400" r="127000" b="139700"/>
                <wp:wrapSquare wrapText="bothSides"/>
                <wp:docPr id="8" name="Text Box 8"/>
                <wp:cNvGraphicFramePr/>
                <a:graphic xmlns:a="http://schemas.openxmlformats.org/drawingml/2006/main">
                  <a:graphicData uri="http://schemas.microsoft.com/office/word/2010/wordprocessingShape">
                    <wps:wsp>
                      <wps:cNvSpPr txBox="1"/>
                      <wps:spPr>
                        <a:xfrm>
                          <a:off x="0" y="0"/>
                          <a:ext cx="4114800" cy="5600700"/>
                        </a:xfrm>
                        <a:prstGeom prst="rect">
                          <a:avLst/>
                        </a:prstGeom>
                        <a:solidFill>
                          <a:schemeClr val="accent6">
                            <a:lumMod val="20000"/>
                            <a:lumOff val="80000"/>
                          </a:schemeClr>
                        </a:solidFill>
                        <a:ln w="3175">
                          <a:solidFill>
                            <a:schemeClr val="accent6">
                              <a:lumMod val="50000"/>
                            </a:schemeClr>
                          </a:solidFill>
                        </a:ln>
                        <a:effectLst>
                          <a:outerShdw blurRad="50800" dist="50800" dir="2700000" algn="tl" rotWithShape="0">
                            <a:schemeClr val="accent6">
                              <a:lumMod val="50000"/>
                              <a:alpha val="43000"/>
                            </a:schemeClr>
                          </a:outerShdw>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CABE3A" w14:textId="77777777" w:rsidR="00AF3277" w:rsidRPr="00BA38BF" w:rsidRDefault="00AF3277" w:rsidP="00BA38BF">
                            <w:pPr>
                              <w:pStyle w:val="Preface"/>
                              <w:spacing w:before="240"/>
                            </w:pPr>
                            <w:bookmarkStart w:id="0" w:name="_Toc289775192"/>
                            <w:r w:rsidRPr="00BA38BF">
                              <w:t>How To Use This Roadmap</w:t>
                            </w:r>
                            <w:bookmarkEnd w:id="0"/>
                          </w:p>
                          <w:p w14:paraId="24F08B97" w14:textId="77777777" w:rsidR="00AF3277" w:rsidRDefault="00AF3277" w:rsidP="00BA38BF">
                            <w:pPr>
                              <w:pStyle w:val="PrefaceText"/>
                            </w:pPr>
                            <w:r>
                              <w:t xml:space="preserve">This </w:t>
                            </w:r>
                            <w:r w:rsidRPr="00A5043D">
                              <w:rPr>
                                <w:i/>
                              </w:rPr>
                              <w:t>Smart Grid Roadmap Update</w:t>
                            </w:r>
                            <w:r>
                              <w:t xml:space="preserve"> described the current status of implementation a smart grid platform for all five islands served by the Hawaiian Electric Companies. In conjunction with this Update, we plan to file a smart grid application with the Hawai‘i Public Utilities Commission. Upon approval of that application, we intend to fully install customized smart grid solutions for each utility and island.</w:t>
                            </w:r>
                          </w:p>
                          <w:p w14:paraId="3B27F580" w14:textId="77777777" w:rsidR="00AF3277" w:rsidRPr="008037D8" w:rsidRDefault="00AF3277" w:rsidP="00BA38BF">
                            <w:pPr>
                              <w:pStyle w:val="PrefaceText"/>
                            </w:pPr>
                            <w:r>
                              <w:t xml:space="preserve">The Update </w:t>
                            </w:r>
                            <w:r w:rsidRPr="008037D8">
                              <w:t xml:space="preserve">details the many aspects of smart grid: </w:t>
                            </w:r>
                            <w:r>
                              <w:t xml:space="preserve">concept, </w:t>
                            </w:r>
                            <w:r w:rsidRPr="008037D8">
                              <w:t xml:space="preserve">make-up, </w:t>
                            </w:r>
                            <w:r>
                              <w:t xml:space="preserve">solutions, implementation, and most importantly, </w:t>
                            </w:r>
                            <w:r w:rsidRPr="008037D8">
                              <w:t>benefits</w:t>
                            </w:r>
                            <w:r>
                              <w:t xml:space="preserve"> to our customers. </w:t>
                            </w:r>
                            <w:r w:rsidRPr="008037D8">
                              <w:t>Each chapter discusses one of these aspects.</w:t>
                            </w:r>
                          </w:p>
                          <w:p w14:paraId="0701FA95" w14:textId="77777777" w:rsidR="00AF3277" w:rsidRPr="008037D8" w:rsidRDefault="00AF3277" w:rsidP="00BA38BF">
                            <w:pPr>
                              <w:pStyle w:val="PrefaceText"/>
                            </w:pPr>
                            <w:r w:rsidRPr="00663D96">
                              <w:rPr>
                                <w:rStyle w:val="InlineHead"/>
                              </w:rPr>
                              <w:t>1. Introduction.</w:t>
                            </w:r>
                            <w:r w:rsidRPr="008037D8">
                              <w:rPr>
                                <w:rStyle w:val="InlineHead"/>
                                <w:color w:val="auto"/>
                              </w:rPr>
                              <w:t xml:space="preserve"> </w:t>
                            </w:r>
                            <w:r w:rsidRPr="008037D8">
                              <w:t>This chapter introduces the concept of smart grid a</w:t>
                            </w:r>
                            <w:r>
                              <w:t xml:space="preserve">t a high level, </w:t>
                            </w:r>
                            <w:r w:rsidRPr="008037D8">
                              <w:t xml:space="preserve">what it entails, and the </w:t>
                            </w:r>
                            <w:r>
                              <w:t>smart grid solutions we plan to implement</w:t>
                            </w:r>
                            <w:r w:rsidRPr="008037D8">
                              <w:t>.</w:t>
                            </w:r>
                          </w:p>
                          <w:p w14:paraId="71F6D9C0" w14:textId="77777777" w:rsidR="00AF3277" w:rsidRPr="008037D8" w:rsidRDefault="00AF3277" w:rsidP="00BA38BF">
                            <w:pPr>
                              <w:pStyle w:val="PrefaceText"/>
                            </w:pPr>
                            <w:r>
                              <w:rPr>
                                <w:rStyle w:val="InlineHead"/>
                              </w:rPr>
                              <w:t>2</w:t>
                            </w:r>
                            <w:r w:rsidRPr="00663D96">
                              <w:rPr>
                                <w:rStyle w:val="InlineHead"/>
                              </w:rPr>
                              <w:t xml:space="preserve">. </w:t>
                            </w:r>
                            <w:r>
                              <w:rPr>
                                <w:rStyle w:val="InlineHead"/>
                              </w:rPr>
                              <w:t xml:space="preserve">Our </w:t>
                            </w:r>
                            <w:r w:rsidRPr="00663D96">
                              <w:rPr>
                                <w:rStyle w:val="InlineHead"/>
                              </w:rPr>
                              <w:t xml:space="preserve">Customers </w:t>
                            </w:r>
                            <w:r>
                              <w:rPr>
                                <w:rStyle w:val="InlineHead"/>
                              </w:rPr>
                              <w:t>Focus</w:t>
                            </w:r>
                            <w:r w:rsidRPr="00663D96">
                              <w:rPr>
                                <w:rStyle w:val="InlineHead"/>
                              </w:rPr>
                              <w:t>.</w:t>
                            </w:r>
                            <w:r w:rsidRPr="008037D8">
                              <w:rPr>
                                <w:rStyle w:val="InlineHead"/>
                                <w:color w:val="auto"/>
                              </w:rPr>
                              <w:t xml:space="preserve"> </w:t>
                            </w:r>
                            <w:r w:rsidRPr="008037D8">
                              <w:t xml:space="preserve">This chapter explains in detail five tangible benefits that a smart </w:t>
                            </w:r>
                            <w:r>
                              <w:t xml:space="preserve">grid </w:t>
                            </w:r>
                            <w:r w:rsidRPr="008037D8">
                              <w:t>brings to our customers.</w:t>
                            </w:r>
                            <w:r>
                              <w:t xml:space="preserve"> It also explains </w:t>
                            </w:r>
                            <w:r w:rsidRPr="008037D8">
                              <w:t xml:space="preserve">our </w:t>
                            </w:r>
                            <w:r>
                              <w:t>customer outreach plan:</w:t>
                            </w:r>
                            <w:r w:rsidRPr="008037D8">
                              <w:t xml:space="preserve"> how we plan to proactively address some concerns about smart grid, and engage </w:t>
                            </w:r>
                            <w:r>
                              <w:t xml:space="preserve">our customers </w:t>
                            </w:r>
                            <w:r w:rsidRPr="008037D8">
                              <w:t>in our efforts to implement smart grid.</w:t>
                            </w:r>
                          </w:p>
                          <w:p w14:paraId="260CA0B9" w14:textId="77777777" w:rsidR="00AF3277" w:rsidRPr="008037D8" w:rsidRDefault="00AF3277" w:rsidP="00BA38BF">
                            <w:pPr>
                              <w:pStyle w:val="PrefaceText"/>
                            </w:pPr>
                            <w:r>
                              <w:rPr>
                                <w:rStyle w:val="InlineHead"/>
                              </w:rPr>
                              <w:t>3</w:t>
                            </w:r>
                            <w:r w:rsidRPr="00663D96">
                              <w:rPr>
                                <w:rStyle w:val="InlineHead"/>
                              </w:rPr>
                              <w:t xml:space="preserve">. Our Smart Grid Roadmap. </w:t>
                            </w:r>
                            <w:r w:rsidRPr="008037D8">
                              <w:t xml:space="preserve">To efficiently arrive at a destination, it’s good to have a roadmap. This chapter outlines the </w:t>
                            </w:r>
                            <w:r>
                              <w:t>stages (if you will) that we went through to prepare for and plan our smart grid platform, and includes lessons learned, best practices, and our three core design principles</w:t>
                            </w:r>
                            <w:r w:rsidRPr="008037D8">
                              <w:t>.</w:t>
                            </w:r>
                          </w:p>
                          <w:p w14:paraId="4D7EAA5B" w14:textId="77777777" w:rsidR="00AF3277" w:rsidRPr="00321A0B" w:rsidRDefault="00AF3277" w:rsidP="00BA38BF">
                            <w:pPr>
                              <w:pStyle w:val="PrefaceText"/>
                            </w:pPr>
                            <w:r>
                              <w:rPr>
                                <w:rStyle w:val="InlineHead"/>
                              </w:rPr>
                              <w:t>4</w:t>
                            </w:r>
                            <w:r w:rsidRPr="00663D96">
                              <w:rPr>
                                <w:rStyle w:val="InlineHead"/>
                              </w:rPr>
                              <w:t xml:space="preserve">. Smart Grid </w:t>
                            </w:r>
                            <w:r>
                              <w:rPr>
                                <w:rStyle w:val="InlineHead"/>
                              </w:rPr>
                              <w:t>Solutions</w:t>
                            </w:r>
                            <w:r w:rsidRPr="00663D96">
                              <w:rPr>
                                <w:rStyle w:val="InlineHead"/>
                              </w:rPr>
                              <w:t>.</w:t>
                            </w:r>
                            <w:r w:rsidRPr="00321A0B">
                              <w:t xml:space="preserve"> The smart grid we plan to implement consists of several basic </w:t>
                            </w:r>
                            <w:r>
                              <w:t>solution</w:t>
                            </w:r>
                            <w:r w:rsidRPr="00321A0B">
                              <w:t xml:space="preserve">s, while enabling future enhancements. This chapter explains these main smart grid </w:t>
                            </w:r>
                            <w:r>
                              <w:t>solution</w:t>
                            </w:r>
                            <w:r w:rsidRPr="00321A0B">
                              <w:t xml:space="preserve">s deemed to generate the most customer benefit, and summarizes several potential future </w:t>
                            </w:r>
                            <w:r>
                              <w:t>solution</w:t>
                            </w:r>
                            <w:r w:rsidRPr="00321A0B">
                              <w:t>s.</w:t>
                            </w:r>
                          </w:p>
                          <w:p w14:paraId="0F5A3409" w14:textId="77777777" w:rsidR="00AF3277" w:rsidRDefault="00AF3277" w:rsidP="00BA38BF">
                            <w:pPr>
                              <w:pStyle w:val="PrefaceText"/>
                            </w:pPr>
                            <w:r>
                              <w:rPr>
                                <w:rStyle w:val="InlineHead"/>
                              </w:rPr>
                              <w:t>5</w:t>
                            </w:r>
                            <w:r w:rsidRPr="00663D96">
                              <w:rPr>
                                <w:rStyle w:val="InlineHead"/>
                              </w:rPr>
                              <w:t>. Smart Grid Implementation.</w:t>
                            </w:r>
                            <w:r w:rsidRPr="008037D8">
                              <w:rPr>
                                <w:rStyle w:val="InlineHead"/>
                                <w:color w:val="auto"/>
                              </w:rPr>
                              <w:t xml:space="preserve"> </w:t>
                            </w:r>
                            <w:r w:rsidRPr="008037D8">
                              <w:t xml:space="preserve">Our roadmap consists of </w:t>
                            </w:r>
                            <w:r>
                              <w:t>a Demonstration Project, which began in 2014 and is winding down, and a full implementation which we plan to start in 2016.</w:t>
                            </w:r>
                          </w:p>
                          <w:p w14:paraId="18992199" w14:textId="2BC1A034" w:rsidR="00AF3277" w:rsidRDefault="00AF3277" w:rsidP="00BA38BF">
                            <w:pPr>
                              <w:pStyle w:val="PrefaceText"/>
                            </w:pPr>
                            <w:r w:rsidRPr="008037D8">
                              <w:t xml:space="preserve">We have not made our decisions in a vacuum. Throughout these chapters are examples of how other utilities across the country have implemented smart grid. We have </w:t>
                            </w:r>
                            <w:r>
                              <w:t>learned from these implementations to make thoughtful, strategic, and benefit-rich in designing our smart grid platform.</w:t>
                            </w:r>
                          </w:p>
                        </w:txbxContent>
                      </wps:txbx>
                      <wps:bodyPr rot="0" spcFirstLastPara="0" vertOverflow="overflow" horzOverflow="overflow" vert="horz" wrap="square" lIns="182880" tIns="0" rIns="182880" bIns="18288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7" type="#_x0000_t202" style="position:absolute;margin-left:0;margin-top:9pt;width:324pt;height:441pt;z-index:2516643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" fillcolor="#fde9d9 [665]" strokecolor="#974706 [1609]" strokeweight=".25pt">
                <v:shadow on="t" color="#974706 [1609]" opacity="28180f" mv:blur="50800f" origin="-.5,-.5" offset="35921emu,35921emu"/>
                <v:textbox inset="14.4pt,0,14.4pt,14.4pt">
                  <w:txbxContent>
                    <w:p w14:paraId="48CABE3A" w14:textId="77777777" w:rsidR="00C448DA" w:rsidRPr="00BA38BF" w:rsidRDefault="00C448DA" w:rsidP="00BA38BF">
                      <w:pPr>
                        <w:pStyle w:val="Preface"/>
                        <w:spacing w:before="240"/>
                      </w:pPr>
                      <w:bookmarkStart w:id="1" w:name="_Toc289775192"/>
                      <w:r w:rsidRPr="00BA38BF">
                        <w:t>How To Use This Roadmap</w:t>
                      </w:r>
                      <w:bookmarkEnd w:id="1"/>
                    </w:p>
                    <w:p w14:paraId="24F08B97" w14:textId="77777777" w:rsidR="00C448DA" w:rsidRDefault="00C448DA" w:rsidP="00BA38BF">
                      <w:pPr>
                        <w:pStyle w:val="PrefaceText"/>
                      </w:pPr>
                      <w:r>
                        <w:t xml:space="preserve">This </w:t>
                      </w:r>
                      <w:r w:rsidRPr="00A5043D">
                        <w:rPr>
                          <w:i/>
                        </w:rPr>
                        <w:t>Smart Grid Roadmap Update</w:t>
                      </w:r>
                      <w:r>
                        <w:t xml:space="preserve"> described the current status of implementation a smart grid platform for all five islands served by the Hawaiian Electric Companies. In conjunction with this Update, we plan to file a smart grid application with the Hawai‘i Public Utilities Commission. Upon approval of that application, we intend to fully install customized smart grid solutions for each utility and island.</w:t>
                      </w:r>
                    </w:p>
                    <w:p w14:paraId="3B27F580" w14:textId="77777777" w:rsidR="00C448DA" w:rsidRPr="008037D8" w:rsidRDefault="00C448DA" w:rsidP="00BA38BF">
                      <w:pPr>
                        <w:pStyle w:val="PrefaceText"/>
                      </w:pPr>
                      <w:r>
                        <w:t xml:space="preserve">The Update </w:t>
                      </w:r>
                      <w:r w:rsidRPr="008037D8">
                        <w:t xml:space="preserve">details the many aspects of smart grid: </w:t>
                      </w:r>
                      <w:r>
                        <w:t xml:space="preserve">concept, </w:t>
                      </w:r>
                      <w:r w:rsidRPr="008037D8">
                        <w:t xml:space="preserve">make-up, </w:t>
                      </w:r>
                      <w:r>
                        <w:t xml:space="preserve">solutions, implementation, and most importantly, </w:t>
                      </w:r>
                      <w:r w:rsidRPr="008037D8">
                        <w:t>benefits</w:t>
                      </w:r>
                      <w:r>
                        <w:t xml:space="preserve"> to our customers. </w:t>
                      </w:r>
                      <w:r w:rsidRPr="008037D8">
                        <w:t>Each chapter discusses one of these aspects.</w:t>
                      </w:r>
                    </w:p>
                    <w:p w14:paraId="0701FA95" w14:textId="77777777" w:rsidR="00C448DA" w:rsidRPr="008037D8" w:rsidRDefault="00C448DA" w:rsidP="00BA38BF">
                      <w:pPr>
                        <w:pStyle w:val="PrefaceText"/>
                      </w:pPr>
                      <w:r w:rsidRPr="00663D96">
                        <w:rPr>
                          <w:rStyle w:val="InlineHead"/>
                        </w:rPr>
                        <w:t>1. Introduction.</w:t>
                      </w:r>
                      <w:r w:rsidRPr="008037D8">
                        <w:rPr>
                          <w:rStyle w:val="InlineHead"/>
                          <w:color w:val="auto"/>
                        </w:rPr>
                        <w:t xml:space="preserve"> </w:t>
                      </w:r>
                      <w:r w:rsidRPr="008037D8">
                        <w:t>This chapter introduces the concept of smart grid a</w:t>
                      </w:r>
                      <w:r>
                        <w:t xml:space="preserve">t a high level, </w:t>
                      </w:r>
                      <w:r w:rsidRPr="008037D8">
                        <w:t xml:space="preserve">what it entails, and the </w:t>
                      </w:r>
                      <w:r>
                        <w:t>smart grid solutions we plan to implement</w:t>
                      </w:r>
                      <w:r w:rsidRPr="008037D8">
                        <w:t>.</w:t>
                      </w:r>
                    </w:p>
                    <w:p w14:paraId="71F6D9C0" w14:textId="77777777" w:rsidR="00C448DA" w:rsidRPr="008037D8" w:rsidRDefault="00C448DA" w:rsidP="00BA38BF">
                      <w:pPr>
                        <w:pStyle w:val="PrefaceText"/>
                      </w:pPr>
                      <w:r>
                        <w:rPr>
                          <w:rStyle w:val="InlineHead"/>
                        </w:rPr>
                        <w:t>2</w:t>
                      </w:r>
                      <w:r w:rsidRPr="00663D96">
                        <w:rPr>
                          <w:rStyle w:val="InlineHead"/>
                        </w:rPr>
                        <w:t xml:space="preserve">. </w:t>
                      </w:r>
                      <w:r>
                        <w:rPr>
                          <w:rStyle w:val="InlineHead"/>
                        </w:rPr>
                        <w:t xml:space="preserve">Our </w:t>
                      </w:r>
                      <w:r w:rsidRPr="00663D96">
                        <w:rPr>
                          <w:rStyle w:val="InlineHead"/>
                        </w:rPr>
                        <w:t xml:space="preserve">Customers </w:t>
                      </w:r>
                      <w:r>
                        <w:rPr>
                          <w:rStyle w:val="InlineHead"/>
                        </w:rPr>
                        <w:t>Focus</w:t>
                      </w:r>
                      <w:r w:rsidRPr="00663D96">
                        <w:rPr>
                          <w:rStyle w:val="InlineHead"/>
                        </w:rPr>
                        <w:t>.</w:t>
                      </w:r>
                      <w:r w:rsidRPr="008037D8">
                        <w:rPr>
                          <w:rStyle w:val="InlineHead"/>
                          <w:color w:val="auto"/>
                        </w:rPr>
                        <w:t xml:space="preserve"> </w:t>
                      </w:r>
                      <w:r w:rsidRPr="008037D8">
                        <w:t xml:space="preserve">This chapter explains in detail five tangible benefits that a smart </w:t>
                      </w:r>
                      <w:r>
                        <w:t xml:space="preserve">grid </w:t>
                      </w:r>
                      <w:r w:rsidRPr="008037D8">
                        <w:t>brings to our customers.</w:t>
                      </w:r>
                      <w:r>
                        <w:t xml:space="preserve"> It also explains </w:t>
                      </w:r>
                      <w:r w:rsidRPr="008037D8">
                        <w:t xml:space="preserve">our </w:t>
                      </w:r>
                      <w:r>
                        <w:t>customer outreach plan:</w:t>
                      </w:r>
                      <w:r w:rsidRPr="008037D8">
                        <w:t xml:space="preserve"> how we plan to proactively address some concerns about smart grid, and engage </w:t>
                      </w:r>
                      <w:r>
                        <w:t xml:space="preserve">our customers </w:t>
                      </w:r>
                      <w:r w:rsidRPr="008037D8">
                        <w:t>in our efforts to implement smart grid.</w:t>
                      </w:r>
                    </w:p>
                    <w:p w14:paraId="260CA0B9" w14:textId="77777777" w:rsidR="00C448DA" w:rsidRPr="008037D8" w:rsidRDefault="00C448DA" w:rsidP="00BA38BF">
                      <w:pPr>
                        <w:pStyle w:val="PrefaceText"/>
                      </w:pPr>
                      <w:r>
                        <w:rPr>
                          <w:rStyle w:val="InlineHead"/>
                        </w:rPr>
                        <w:t>3</w:t>
                      </w:r>
                      <w:r w:rsidRPr="00663D96">
                        <w:rPr>
                          <w:rStyle w:val="InlineHead"/>
                        </w:rPr>
                        <w:t xml:space="preserve">. Our Smart Grid Roadmap. </w:t>
                      </w:r>
                      <w:r w:rsidRPr="008037D8">
                        <w:t xml:space="preserve">To efficiently arrive at a destination, it’s good to have a roadmap. This chapter outlines the </w:t>
                      </w:r>
                      <w:r>
                        <w:t>stages (if you will) that we went through to prepare for and plan our smart grid platform, and includes lessons learned, best practices, and our three core design principles</w:t>
                      </w:r>
                      <w:r w:rsidRPr="008037D8">
                        <w:t>.</w:t>
                      </w:r>
                    </w:p>
                    <w:p w14:paraId="4D7EAA5B" w14:textId="77777777" w:rsidR="00C448DA" w:rsidRPr="00321A0B" w:rsidRDefault="00C448DA" w:rsidP="00BA38BF">
                      <w:pPr>
                        <w:pStyle w:val="PrefaceText"/>
                      </w:pPr>
                      <w:r>
                        <w:rPr>
                          <w:rStyle w:val="InlineHead"/>
                        </w:rPr>
                        <w:t>4</w:t>
                      </w:r>
                      <w:r w:rsidRPr="00663D96">
                        <w:rPr>
                          <w:rStyle w:val="InlineHead"/>
                        </w:rPr>
                        <w:t xml:space="preserve">. Smart Grid </w:t>
                      </w:r>
                      <w:r>
                        <w:rPr>
                          <w:rStyle w:val="InlineHead"/>
                        </w:rPr>
                        <w:t>Solutions</w:t>
                      </w:r>
                      <w:r w:rsidRPr="00663D96">
                        <w:rPr>
                          <w:rStyle w:val="InlineHead"/>
                        </w:rPr>
                        <w:t>.</w:t>
                      </w:r>
                      <w:r w:rsidRPr="00321A0B">
                        <w:t xml:space="preserve"> The smart grid we plan to implement consists of several basic </w:t>
                      </w:r>
                      <w:r>
                        <w:t>solution</w:t>
                      </w:r>
                      <w:r w:rsidRPr="00321A0B">
                        <w:t xml:space="preserve">s, while enabling future enhancements. This chapter explains these main smart grid </w:t>
                      </w:r>
                      <w:r>
                        <w:t>solution</w:t>
                      </w:r>
                      <w:r w:rsidRPr="00321A0B">
                        <w:t xml:space="preserve">s deemed to generate the most customer benefit, and summarizes several potential future </w:t>
                      </w:r>
                      <w:r>
                        <w:t>solution</w:t>
                      </w:r>
                      <w:r w:rsidRPr="00321A0B">
                        <w:t>s.</w:t>
                      </w:r>
                    </w:p>
                    <w:p w14:paraId="0F5A3409" w14:textId="77777777" w:rsidR="00C448DA" w:rsidRDefault="00C448DA" w:rsidP="00BA38BF">
                      <w:pPr>
                        <w:pStyle w:val="PrefaceText"/>
                      </w:pPr>
                      <w:r>
                        <w:rPr>
                          <w:rStyle w:val="InlineHead"/>
                        </w:rPr>
                        <w:t>5</w:t>
                      </w:r>
                      <w:r w:rsidRPr="00663D96">
                        <w:rPr>
                          <w:rStyle w:val="InlineHead"/>
                        </w:rPr>
                        <w:t>. Smart Grid Implementation.</w:t>
                      </w:r>
                      <w:r w:rsidRPr="008037D8">
                        <w:rPr>
                          <w:rStyle w:val="InlineHead"/>
                          <w:color w:val="auto"/>
                        </w:rPr>
                        <w:t xml:space="preserve"> </w:t>
                      </w:r>
                      <w:r w:rsidRPr="008037D8">
                        <w:t xml:space="preserve">Our roadmap consists of </w:t>
                      </w:r>
                      <w:r>
                        <w:t>a Demonstration Project, which began in 2014 and is winding down, and a full implementation which we plan to start in 2016.</w:t>
                      </w:r>
                    </w:p>
                    <w:p w14:paraId="18992199" w14:textId="2BC1A034" w:rsidR="00C448DA" w:rsidRDefault="00C448DA" w:rsidP="00BA38BF">
                      <w:pPr>
                        <w:pStyle w:val="PrefaceText"/>
                      </w:pPr>
                      <w:r w:rsidRPr="008037D8">
                        <w:t xml:space="preserve">We have not made our decisions in a vacuum. Throughout these chapters are examples of how other utilities across the country have implemented smart grid. We have </w:t>
                      </w:r>
                      <w:r>
                        <w:t>learned from these implementations to make thoughtful, strategic, and benefit-rich in designing our smart grid platform.</w:t>
                      </w:r>
                    </w:p>
                  </w:txbxContent>
                </v:textbox>
                <w10:wrap type="square"/>
              </v:shape>
            </w:pict>
          </mc:Fallback>
        </mc:AlternateContent>
      </w:r>
    </w:p>
    <w:p w14:paraId="1D0C27D7" w14:textId="77777777" w:rsidR="0029165F" w:rsidRDefault="0029165F" w:rsidP="005020EC">
      <w:pPr>
        <w:pStyle w:val="BodyText"/>
      </w:pPr>
    </w:p>
    <w:p w14:paraId="110C24F2" w14:textId="77777777" w:rsidR="00BA38BF" w:rsidRDefault="00BA38BF" w:rsidP="005020EC">
      <w:pPr>
        <w:pStyle w:val="BodyText"/>
        <w:sectPr w:rsidR="00BA38BF" w:rsidSect="00621BAB">
          <w:headerReference w:type="even" r:id="rId20"/>
          <w:footerReference w:type="even" r:id="rId21"/>
          <w:footerReference w:type="default" r:id="rId22"/>
          <w:type w:val="evenPage"/>
          <w:pgSz w:w="12240" w:h="15840"/>
          <w:pgMar w:top="1440" w:right="1440" w:bottom="1440" w:left="2880" w:header="720" w:footer="720" w:gutter="0"/>
          <w:pgNumType w:fmt="lowerRoman" w:start="1"/>
          <w:cols w:space="720"/>
          <w:docGrid w:linePitch="299"/>
        </w:sectPr>
      </w:pPr>
    </w:p>
    <w:p w14:paraId="76611E85" w14:textId="77777777" w:rsidR="00CF74B7" w:rsidRDefault="008D0E70" w:rsidP="00BE7E1F">
      <w:pPr>
        <w:pStyle w:val="TOCTitle"/>
        <w:spacing w:before="960"/>
      </w:pPr>
      <w:r>
        <w:lastRenderedPageBreak/>
        <w:t>Table of Contents</w:t>
      </w:r>
    </w:p>
    <w:p w14:paraId="06DCD619" w14:textId="77777777" w:rsidR="008D0E70" w:rsidRDefault="008D0E70" w:rsidP="0045208D">
      <w:pPr>
        <w:pStyle w:val="BodyText"/>
      </w:pPr>
    </w:p>
    <w:bookmarkStart w:id="1" w:name="_Toc256697731"/>
    <w:bookmarkEnd w:id="1"/>
    <w:p w14:paraId="37E1D0E5" w14:textId="77777777" w:rsidR="00B85609" w:rsidRDefault="00BE7E1F">
      <w:pPr>
        <w:pStyle w:val="TOC1"/>
        <w:rPr>
          <w:rFonts w:asciiTheme="minorHAnsi" w:eastAsiaTheme="minorEastAsia" w:hAnsiTheme="minorHAnsi" w:cstheme="minorBidi"/>
          <w:caps w:val="0"/>
          <w:color w:val="auto"/>
          <w:w w:val="100"/>
          <w:lang w:eastAsia="ja-JP"/>
        </w:rPr>
      </w:pPr>
      <w:r>
        <w:fldChar w:fldCharType="begin"/>
      </w:r>
      <w:r>
        <w:instrText xml:space="preserve"> TOC \o "1-1" \t "Heading 2,2" </w:instrText>
      </w:r>
      <w:r>
        <w:fldChar w:fldCharType="separate"/>
      </w:r>
      <w:r w:rsidR="00B85609">
        <w:rPr>
          <w:rFonts w:hint="eastAsia"/>
        </w:rPr>
        <w:t>Executive Summary</w:t>
      </w:r>
      <w:r w:rsidR="00B85609">
        <w:rPr>
          <w:rFonts w:hint="eastAsia"/>
        </w:rPr>
        <w:tab/>
      </w:r>
      <w:r w:rsidR="00B85609">
        <w:rPr>
          <w:rFonts w:hint="eastAsia"/>
        </w:rPr>
        <w:fldChar w:fldCharType="begin"/>
      </w:r>
      <w:r w:rsidR="00B85609">
        <w:rPr>
          <w:rFonts w:hint="eastAsia"/>
        </w:rPr>
        <w:instrText xml:space="preserve"> PAGEREF </w:instrText>
      </w:r>
      <w:r w:rsidR="00B85609">
        <w:instrText>_Toc289956331 \h</w:instrText>
      </w:r>
      <w:r w:rsidR="00B85609">
        <w:rPr>
          <w:rFonts w:hint="eastAsia"/>
        </w:rPr>
        <w:instrText xml:space="preserve"> </w:instrText>
      </w:r>
      <w:r w:rsidR="00B85609">
        <w:rPr>
          <w:rFonts w:hint="eastAsia"/>
        </w:rPr>
      </w:r>
      <w:r w:rsidR="00B85609">
        <w:rPr>
          <w:rFonts w:hint="eastAsia"/>
        </w:rPr>
        <w:fldChar w:fldCharType="separate"/>
      </w:r>
      <w:r w:rsidR="00AA6D1E">
        <w:t>1</w:t>
      </w:r>
      <w:r w:rsidR="00B85609">
        <w:rPr>
          <w:rFonts w:hint="eastAsia"/>
        </w:rPr>
        <w:fldChar w:fldCharType="end"/>
      </w:r>
    </w:p>
    <w:p w14:paraId="6D17C225"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The Tangible Benefits of Smart Grid</w:t>
      </w:r>
      <w:r>
        <w:rPr>
          <w:rFonts w:hint="eastAsia"/>
        </w:rPr>
        <w:tab/>
      </w:r>
      <w:r>
        <w:rPr>
          <w:rFonts w:hint="eastAsia"/>
        </w:rPr>
        <w:fldChar w:fldCharType="begin"/>
      </w:r>
      <w:r>
        <w:rPr>
          <w:rFonts w:hint="eastAsia"/>
        </w:rPr>
        <w:instrText xml:space="preserve"> PAGEREF </w:instrText>
      </w:r>
      <w:r>
        <w:instrText>_Toc289956332 \h</w:instrText>
      </w:r>
      <w:r>
        <w:rPr>
          <w:rFonts w:hint="eastAsia"/>
        </w:rPr>
        <w:instrText xml:space="preserve"> </w:instrText>
      </w:r>
      <w:r>
        <w:rPr>
          <w:rFonts w:hint="eastAsia"/>
        </w:rPr>
      </w:r>
      <w:r>
        <w:rPr>
          <w:rFonts w:hint="eastAsia"/>
        </w:rPr>
        <w:fldChar w:fldCharType="separate"/>
      </w:r>
      <w:r w:rsidR="00AA6D1E">
        <w:t>1</w:t>
      </w:r>
      <w:r>
        <w:rPr>
          <w:rFonts w:hint="eastAsia"/>
        </w:rPr>
        <w:fldChar w:fldCharType="end"/>
      </w:r>
    </w:p>
    <w:p w14:paraId="4380074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An Overview of Smart Grid</w:t>
      </w:r>
      <w:r>
        <w:rPr>
          <w:rFonts w:hint="eastAsia"/>
        </w:rPr>
        <w:tab/>
      </w:r>
      <w:r>
        <w:rPr>
          <w:rFonts w:hint="eastAsia"/>
        </w:rPr>
        <w:fldChar w:fldCharType="begin"/>
      </w:r>
      <w:r>
        <w:rPr>
          <w:rFonts w:hint="eastAsia"/>
        </w:rPr>
        <w:instrText xml:space="preserve"> PAGEREF </w:instrText>
      </w:r>
      <w:r>
        <w:instrText>_Toc289956333 \h</w:instrText>
      </w:r>
      <w:r>
        <w:rPr>
          <w:rFonts w:hint="eastAsia"/>
        </w:rPr>
        <w:instrText xml:space="preserve"> </w:instrText>
      </w:r>
      <w:r>
        <w:rPr>
          <w:rFonts w:hint="eastAsia"/>
        </w:rPr>
      </w:r>
      <w:r>
        <w:rPr>
          <w:rFonts w:hint="eastAsia"/>
        </w:rPr>
        <w:fldChar w:fldCharType="separate"/>
      </w:r>
      <w:r w:rsidR="00AA6D1E">
        <w:t>2</w:t>
      </w:r>
      <w:r>
        <w:rPr>
          <w:rFonts w:hint="eastAsia"/>
        </w:rPr>
        <w:fldChar w:fldCharType="end"/>
      </w:r>
    </w:p>
    <w:p w14:paraId="21A499D8"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Our Smart Grid Vision and Roadmap</w:t>
      </w:r>
      <w:r>
        <w:rPr>
          <w:rFonts w:hint="eastAsia"/>
        </w:rPr>
        <w:tab/>
      </w:r>
      <w:r>
        <w:rPr>
          <w:rFonts w:hint="eastAsia"/>
        </w:rPr>
        <w:fldChar w:fldCharType="begin"/>
      </w:r>
      <w:r>
        <w:rPr>
          <w:rFonts w:hint="eastAsia"/>
        </w:rPr>
        <w:instrText xml:space="preserve"> PAGEREF </w:instrText>
      </w:r>
      <w:r>
        <w:instrText>_Toc289956334 \h</w:instrText>
      </w:r>
      <w:r>
        <w:rPr>
          <w:rFonts w:hint="eastAsia"/>
        </w:rPr>
        <w:instrText xml:space="preserve"> </w:instrText>
      </w:r>
      <w:r>
        <w:rPr>
          <w:rFonts w:hint="eastAsia"/>
        </w:rPr>
      </w:r>
      <w:r>
        <w:rPr>
          <w:rFonts w:hint="eastAsia"/>
        </w:rPr>
        <w:fldChar w:fldCharType="separate"/>
      </w:r>
      <w:r w:rsidR="00AA6D1E">
        <w:t>3</w:t>
      </w:r>
      <w:r>
        <w:rPr>
          <w:rFonts w:hint="eastAsia"/>
        </w:rPr>
        <w:fldChar w:fldCharType="end"/>
      </w:r>
    </w:p>
    <w:p w14:paraId="42AEC5E4"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customer Outreach</w:t>
      </w:r>
      <w:r>
        <w:rPr>
          <w:rFonts w:hint="eastAsia"/>
        </w:rPr>
        <w:tab/>
      </w:r>
      <w:r>
        <w:rPr>
          <w:rFonts w:hint="eastAsia"/>
        </w:rPr>
        <w:fldChar w:fldCharType="begin"/>
      </w:r>
      <w:r>
        <w:rPr>
          <w:rFonts w:hint="eastAsia"/>
        </w:rPr>
        <w:instrText xml:space="preserve"> PAGEREF </w:instrText>
      </w:r>
      <w:r>
        <w:instrText>_Toc289956335 \h</w:instrText>
      </w:r>
      <w:r>
        <w:rPr>
          <w:rFonts w:hint="eastAsia"/>
        </w:rPr>
        <w:instrText xml:space="preserve"> </w:instrText>
      </w:r>
      <w:r>
        <w:rPr>
          <w:rFonts w:hint="eastAsia"/>
        </w:rPr>
      </w:r>
      <w:r>
        <w:rPr>
          <w:rFonts w:hint="eastAsia"/>
        </w:rPr>
        <w:fldChar w:fldCharType="separate"/>
      </w:r>
      <w:r w:rsidR="00AA6D1E">
        <w:t>5</w:t>
      </w:r>
      <w:r>
        <w:rPr>
          <w:rFonts w:hint="eastAsia"/>
        </w:rPr>
        <w:fldChar w:fldCharType="end"/>
      </w:r>
    </w:p>
    <w:p w14:paraId="45EA8E2D"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Smart Grid: Now and In the Future</w:t>
      </w:r>
      <w:r>
        <w:rPr>
          <w:rFonts w:hint="eastAsia"/>
        </w:rPr>
        <w:tab/>
      </w:r>
      <w:r>
        <w:rPr>
          <w:rFonts w:hint="eastAsia"/>
        </w:rPr>
        <w:fldChar w:fldCharType="begin"/>
      </w:r>
      <w:r>
        <w:rPr>
          <w:rFonts w:hint="eastAsia"/>
        </w:rPr>
        <w:instrText xml:space="preserve"> PAGEREF </w:instrText>
      </w:r>
      <w:r>
        <w:instrText>_Toc289956336 \h</w:instrText>
      </w:r>
      <w:r>
        <w:rPr>
          <w:rFonts w:hint="eastAsia"/>
        </w:rPr>
        <w:instrText xml:space="preserve"> </w:instrText>
      </w:r>
      <w:r>
        <w:rPr>
          <w:rFonts w:hint="eastAsia"/>
        </w:rPr>
      </w:r>
      <w:r>
        <w:rPr>
          <w:rFonts w:hint="eastAsia"/>
        </w:rPr>
        <w:fldChar w:fldCharType="separate"/>
      </w:r>
      <w:r w:rsidR="00AA6D1E">
        <w:t>6</w:t>
      </w:r>
      <w:r>
        <w:rPr>
          <w:rFonts w:hint="eastAsia"/>
        </w:rPr>
        <w:fldChar w:fldCharType="end"/>
      </w:r>
    </w:p>
    <w:p w14:paraId="525D1FBA"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1.</w:t>
      </w:r>
      <w:r>
        <w:rPr>
          <w:rFonts w:asciiTheme="minorHAnsi" w:eastAsiaTheme="minorEastAsia" w:hAnsiTheme="minorHAnsi" w:cstheme="minorBidi" w:hint="eastAsia"/>
          <w:caps w:val="0"/>
          <w:color w:val="auto"/>
          <w:w w:val="100"/>
          <w:lang w:eastAsia="ja-JP"/>
        </w:rPr>
        <w:tab/>
      </w:r>
      <w:r>
        <w:rPr>
          <w:rFonts w:hint="eastAsia"/>
        </w:rPr>
        <w:t>Introduction</w:t>
      </w:r>
      <w:r>
        <w:rPr>
          <w:rFonts w:hint="eastAsia"/>
        </w:rPr>
        <w:tab/>
      </w:r>
      <w:r>
        <w:rPr>
          <w:rFonts w:hint="eastAsia"/>
        </w:rPr>
        <w:fldChar w:fldCharType="begin"/>
      </w:r>
      <w:r>
        <w:rPr>
          <w:rFonts w:hint="eastAsia"/>
        </w:rPr>
        <w:instrText xml:space="preserve"> PAGEREF </w:instrText>
      </w:r>
      <w:r>
        <w:instrText>_Toc289956337 \h</w:instrText>
      </w:r>
      <w:r>
        <w:rPr>
          <w:rFonts w:hint="eastAsia"/>
        </w:rPr>
        <w:instrText xml:space="preserve"> </w:instrText>
      </w:r>
      <w:r>
        <w:rPr>
          <w:rFonts w:hint="eastAsia"/>
        </w:rPr>
      </w:r>
      <w:r>
        <w:rPr>
          <w:rFonts w:hint="eastAsia"/>
        </w:rPr>
        <w:fldChar w:fldCharType="separate"/>
      </w:r>
      <w:r w:rsidR="00AA6D1E">
        <w:t>7</w:t>
      </w:r>
      <w:r>
        <w:rPr>
          <w:rFonts w:hint="eastAsia"/>
        </w:rPr>
        <w:fldChar w:fldCharType="end"/>
      </w:r>
    </w:p>
    <w:p w14:paraId="5996F211"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Why We Need a Smart Grid</w:t>
      </w:r>
      <w:r>
        <w:rPr>
          <w:rFonts w:hint="eastAsia"/>
        </w:rPr>
        <w:tab/>
      </w:r>
      <w:r>
        <w:rPr>
          <w:rFonts w:hint="eastAsia"/>
        </w:rPr>
        <w:fldChar w:fldCharType="begin"/>
      </w:r>
      <w:r>
        <w:rPr>
          <w:rFonts w:hint="eastAsia"/>
        </w:rPr>
        <w:instrText xml:space="preserve"> PAGEREF </w:instrText>
      </w:r>
      <w:r>
        <w:instrText>_Toc289956338 \h</w:instrText>
      </w:r>
      <w:r>
        <w:rPr>
          <w:rFonts w:hint="eastAsia"/>
        </w:rPr>
        <w:instrText xml:space="preserve"> </w:instrText>
      </w:r>
      <w:r>
        <w:rPr>
          <w:rFonts w:hint="eastAsia"/>
        </w:rPr>
      </w:r>
      <w:r>
        <w:rPr>
          <w:rFonts w:hint="eastAsia"/>
        </w:rPr>
        <w:fldChar w:fldCharType="separate"/>
      </w:r>
      <w:r w:rsidR="00AA6D1E">
        <w:t>7</w:t>
      </w:r>
      <w:r>
        <w:rPr>
          <w:rFonts w:hint="eastAsia"/>
        </w:rPr>
        <w:fldChar w:fldCharType="end"/>
      </w:r>
    </w:p>
    <w:p w14:paraId="0ED16BA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An Overview of Smart Grid Solutions</w:t>
      </w:r>
      <w:r>
        <w:rPr>
          <w:rFonts w:hint="eastAsia"/>
        </w:rPr>
        <w:tab/>
      </w:r>
      <w:r>
        <w:rPr>
          <w:rFonts w:hint="eastAsia"/>
        </w:rPr>
        <w:fldChar w:fldCharType="begin"/>
      </w:r>
      <w:r>
        <w:rPr>
          <w:rFonts w:hint="eastAsia"/>
        </w:rPr>
        <w:instrText xml:space="preserve"> PAGEREF </w:instrText>
      </w:r>
      <w:r>
        <w:instrText>_Toc289956339 \h</w:instrText>
      </w:r>
      <w:r>
        <w:rPr>
          <w:rFonts w:hint="eastAsia"/>
        </w:rPr>
        <w:instrText xml:space="preserve"> </w:instrText>
      </w:r>
      <w:r>
        <w:rPr>
          <w:rFonts w:hint="eastAsia"/>
        </w:rPr>
      </w:r>
      <w:r>
        <w:rPr>
          <w:rFonts w:hint="eastAsia"/>
        </w:rPr>
        <w:fldChar w:fldCharType="separate"/>
      </w:r>
      <w:r w:rsidR="00AA6D1E">
        <w:t>10</w:t>
      </w:r>
      <w:r>
        <w:rPr>
          <w:rFonts w:hint="eastAsia"/>
        </w:rPr>
        <w:fldChar w:fldCharType="end"/>
      </w:r>
    </w:p>
    <w:p w14:paraId="131C2B68"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2.</w:t>
      </w:r>
      <w:r>
        <w:rPr>
          <w:rFonts w:asciiTheme="minorHAnsi" w:eastAsiaTheme="minorEastAsia" w:hAnsiTheme="minorHAnsi" w:cstheme="minorBidi" w:hint="eastAsia"/>
          <w:caps w:val="0"/>
          <w:color w:val="auto"/>
          <w:w w:val="100"/>
          <w:lang w:eastAsia="ja-JP"/>
        </w:rPr>
        <w:tab/>
      </w:r>
      <w:r>
        <w:rPr>
          <w:rFonts w:hint="eastAsia"/>
        </w:rPr>
        <w:t>Our Customer Focus</w:t>
      </w:r>
      <w:r>
        <w:rPr>
          <w:rFonts w:hint="eastAsia"/>
        </w:rPr>
        <w:tab/>
      </w:r>
      <w:r>
        <w:rPr>
          <w:rFonts w:hint="eastAsia"/>
        </w:rPr>
        <w:fldChar w:fldCharType="begin"/>
      </w:r>
      <w:r>
        <w:rPr>
          <w:rFonts w:hint="eastAsia"/>
        </w:rPr>
        <w:instrText xml:space="preserve"> PAGEREF </w:instrText>
      </w:r>
      <w:r>
        <w:instrText>_Toc289956340 \h</w:instrText>
      </w:r>
      <w:r>
        <w:rPr>
          <w:rFonts w:hint="eastAsia"/>
        </w:rPr>
        <w:instrText xml:space="preserve"> </w:instrText>
      </w:r>
      <w:r>
        <w:rPr>
          <w:rFonts w:hint="eastAsia"/>
        </w:rPr>
      </w:r>
      <w:r>
        <w:rPr>
          <w:rFonts w:hint="eastAsia"/>
        </w:rPr>
        <w:fldChar w:fldCharType="separate"/>
      </w:r>
      <w:r w:rsidR="00AA6D1E">
        <w:t>13</w:t>
      </w:r>
      <w:r>
        <w:rPr>
          <w:rFonts w:hint="eastAsia"/>
        </w:rPr>
        <w:fldChar w:fldCharType="end"/>
      </w:r>
    </w:p>
    <w:p w14:paraId="3AB9F5A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Customer Benefits</w:t>
      </w:r>
      <w:r>
        <w:rPr>
          <w:rFonts w:hint="eastAsia"/>
        </w:rPr>
        <w:tab/>
      </w:r>
      <w:r>
        <w:rPr>
          <w:rFonts w:hint="eastAsia"/>
        </w:rPr>
        <w:fldChar w:fldCharType="begin"/>
      </w:r>
      <w:r>
        <w:rPr>
          <w:rFonts w:hint="eastAsia"/>
        </w:rPr>
        <w:instrText xml:space="preserve"> PAGEREF </w:instrText>
      </w:r>
      <w:r>
        <w:instrText>_Toc289956341 \h</w:instrText>
      </w:r>
      <w:r>
        <w:rPr>
          <w:rFonts w:hint="eastAsia"/>
        </w:rPr>
        <w:instrText xml:space="preserve"> </w:instrText>
      </w:r>
      <w:r>
        <w:rPr>
          <w:rFonts w:hint="eastAsia"/>
        </w:rPr>
      </w:r>
      <w:r>
        <w:rPr>
          <w:rFonts w:hint="eastAsia"/>
        </w:rPr>
        <w:fldChar w:fldCharType="separate"/>
      </w:r>
      <w:r w:rsidR="00AA6D1E">
        <w:t>13</w:t>
      </w:r>
      <w:r>
        <w:rPr>
          <w:rFonts w:hint="eastAsia"/>
        </w:rPr>
        <w:fldChar w:fldCharType="end"/>
      </w:r>
    </w:p>
    <w:p w14:paraId="0B128681"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Customer Outreach</w:t>
      </w:r>
      <w:r>
        <w:rPr>
          <w:rFonts w:hint="eastAsia"/>
        </w:rPr>
        <w:tab/>
      </w:r>
      <w:r>
        <w:rPr>
          <w:rFonts w:hint="eastAsia"/>
        </w:rPr>
        <w:fldChar w:fldCharType="begin"/>
      </w:r>
      <w:r>
        <w:rPr>
          <w:rFonts w:hint="eastAsia"/>
        </w:rPr>
        <w:instrText xml:space="preserve"> PAGEREF </w:instrText>
      </w:r>
      <w:r>
        <w:instrText>_Toc289956342 \h</w:instrText>
      </w:r>
      <w:r>
        <w:rPr>
          <w:rFonts w:hint="eastAsia"/>
        </w:rPr>
        <w:instrText xml:space="preserve"> </w:instrText>
      </w:r>
      <w:r>
        <w:rPr>
          <w:rFonts w:hint="eastAsia"/>
        </w:rPr>
      </w:r>
      <w:r>
        <w:rPr>
          <w:rFonts w:hint="eastAsia"/>
        </w:rPr>
        <w:fldChar w:fldCharType="separate"/>
      </w:r>
      <w:r w:rsidR="00AA6D1E">
        <w:t>20</w:t>
      </w:r>
      <w:r>
        <w:rPr>
          <w:rFonts w:hint="eastAsia"/>
        </w:rPr>
        <w:fldChar w:fldCharType="end"/>
      </w:r>
    </w:p>
    <w:p w14:paraId="60BEAD1F"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3.</w:t>
      </w:r>
      <w:r>
        <w:rPr>
          <w:rFonts w:asciiTheme="minorHAnsi" w:eastAsiaTheme="minorEastAsia" w:hAnsiTheme="minorHAnsi" w:cstheme="minorBidi" w:hint="eastAsia"/>
          <w:caps w:val="0"/>
          <w:color w:val="auto"/>
          <w:w w:val="100"/>
          <w:lang w:eastAsia="ja-JP"/>
        </w:rPr>
        <w:tab/>
      </w:r>
      <w:r>
        <w:rPr>
          <w:rFonts w:hint="eastAsia"/>
        </w:rPr>
        <w:t>Our Smart Grid Roadmap</w:t>
      </w:r>
      <w:r>
        <w:rPr>
          <w:rFonts w:hint="eastAsia"/>
        </w:rPr>
        <w:tab/>
      </w:r>
      <w:r>
        <w:rPr>
          <w:rFonts w:hint="eastAsia"/>
        </w:rPr>
        <w:fldChar w:fldCharType="begin"/>
      </w:r>
      <w:r>
        <w:rPr>
          <w:rFonts w:hint="eastAsia"/>
        </w:rPr>
        <w:instrText xml:space="preserve"> PAGEREF </w:instrText>
      </w:r>
      <w:r>
        <w:instrText>_Toc289956343 \h</w:instrText>
      </w:r>
      <w:r>
        <w:rPr>
          <w:rFonts w:hint="eastAsia"/>
        </w:rPr>
        <w:instrText xml:space="preserve"> </w:instrText>
      </w:r>
      <w:r>
        <w:rPr>
          <w:rFonts w:hint="eastAsia"/>
        </w:rPr>
      </w:r>
      <w:r>
        <w:rPr>
          <w:rFonts w:hint="eastAsia"/>
        </w:rPr>
        <w:fldChar w:fldCharType="separate"/>
      </w:r>
      <w:r w:rsidR="00AA6D1E">
        <w:t>29</w:t>
      </w:r>
      <w:r>
        <w:rPr>
          <w:rFonts w:hint="eastAsia"/>
        </w:rPr>
        <w:fldChar w:fldCharType="end"/>
      </w:r>
    </w:p>
    <w:p w14:paraId="0E046930"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The Role of Smart Grid in Hawai</w:t>
      </w:r>
      <w:r>
        <w:rPr>
          <w:rFonts w:hint="eastAsia"/>
        </w:rPr>
        <w:t>‘</w:t>
      </w:r>
      <w:r>
        <w:rPr>
          <w:rFonts w:hint="eastAsia"/>
        </w:rPr>
        <w:t>i</w:t>
      </w:r>
      <w:r>
        <w:rPr>
          <w:rFonts w:hint="eastAsia"/>
        </w:rPr>
        <w:t>’</w:t>
      </w:r>
      <w:r>
        <w:rPr>
          <w:rFonts w:hint="eastAsia"/>
        </w:rPr>
        <w:t>s Energy Future</w:t>
      </w:r>
      <w:r>
        <w:rPr>
          <w:rFonts w:hint="eastAsia"/>
        </w:rPr>
        <w:tab/>
      </w:r>
      <w:r>
        <w:rPr>
          <w:rFonts w:hint="eastAsia"/>
        </w:rPr>
        <w:fldChar w:fldCharType="begin"/>
      </w:r>
      <w:r>
        <w:rPr>
          <w:rFonts w:hint="eastAsia"/>
        </w:rPr>
        <w:instrText xml:space="preserve"> PAGEREF </w:instrText>
      </w:r>
      <w:r>
        <w:instrText>_Toc289956344 \h</w:instrText>
      </w:r>
      <w:r>
        <w:rPr>
          <w:rFonts w:hint="eastAsia"/>
        </w:rPr>
        <w:instrText xml:space="preserve"> </w:instrText>
      </w:r>
      <w:r>
        <w:rPr>
          <w:rFonts w:hint="eastAsia"/>
        </w:rPr>
      </w:r>
      <w:r>
        <w:rPr>
          <w:rFonts w:hint="eastAsia"/>
        </w:rPr>
        <w:fldChar w:fldCharType="separate"/>
      </w:r>
      <w:r w:rsidR="00AA6D1E">
        <w:t>29</w:t>
      </w:r>
      <w:r>
        <w:rPr>
          <w:rFonts w:hint="eastAsia"/>
        </w:rPr>
        <w:fldChar w:fldCharType="end"/>
      </w:r>
    </w:p>
    <w:p w14:paraId="5A4411A1"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Our Smart Grid Roadmap</w:t>
      </w:r>
      <w:r>
        <w:rPr>
          <w:rFonts w:hint="eastAsia"/>
        </w:rPr>
        <w:tab/>
      </w:r>
      <w:r>
        <w:rPr>
          <w:rFonts w:hint="eastAsia"/>
        </w:rPr>
        <w:fldChar w:fldCharType="begin"/>
      </w:r>
      <w:r>
        <w:rPr>
          <w:rFonts w:hint="eastAsia"/>
        </w:rPr>
        <w:instrText xml:space="preserve"> PAGEREF </w:instrText>
      </w:r>
      <w:r>
        <w:instrText>_Toc289956345 \h</w:instrText>
      </w:r>
      <w:r>
        <w:rPr>
          <w:rFonts w:hint="eastAsia"/>
        </w:rPr>
        <w:instrText xml:space="preserve"> </w:instrText>
      </w:r>
      <w:r>
        <w:rPr>
          <w:rFonts w:hint="eastAsia"/>
        </w:rPr>
      </w:r>
      <w:r>
        <w:rPr>
          <w:rFonts w:hint="eastAsia"/>
        </w:rPr>
        <w:fldChar w:fldCharType="separate"/>
      </w:r>
      <w:r w:rsidR="00AA6D1E">
        <w:t>35</w:t>
      </w:r>
      <w:r>
        <w:rPr>
          <w:rFonts w:hint="eastAsia"/>
        </w:rPr>
        <w:fldChar w:fldCharType="end"/>
      </w:r>
    </w:p>
    <w:p w14:paraId="00653A5D"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Preparing for Smart Grid</w:t>
      </w:r>
      <w:r>
        <w:rPr>
          <w:rFonts w:hint="eastAsia"/>
        </w:rPr>
        <w:tab/>
      </w:r>
      <w:r>
        <w:rPr>
          <w:rFonts w:hint="eastAsia"/>
        </w:rPr>
        <w:fldChar w:fldCharType="begin"/>
      </w:r>
      <w:r>
        <w:rPr>
          <w:rFonts w:hint="eastAsia"/>
        </w:rPr>
        <w:instrText xml:space="preserve"> PAGEREF </w:instrText>
      </w:r>
      <w:r>
        <w:instrText>_Toc289956346 \h</w:instrText>
      </w:r>
      <w:r>
        <w:rPr>
          <w:rFonts w:hint="eastAsia"/>
        </w:rPr>
        <w:instrText xml:space="preserve"> </w:instrText>
      </w:r>
      <w:r>
        <w:rPr>
          <w:rFonts w:hint="eastAsia"/>
        </w:rPr>
      </w:r>
      <w:r>
        <w:rPr>
          <w:rFonts w:hint="eastAsia"/>
        </w:rPr>
        <w:fldChar w:fldCharType="separate"/>
      </w:r>
      <w:r w:rsidR="00AA6D1E">
        <w:t>36</w:t>
      </w:r>
      <w:r>
        <w:rPr>
          <w:rFonts w:hint="eastAsia"/>
        </w:rPr>
        <w:fldChar w:fldCharType="end"/>
      </w:r>
    </w:p>
    <w:p w14:paraId="467CB257"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Planning for Our Smart Grid</w:t>
      </w:r>
      <w:r>
        <w:rPr>
          <w:rFonts w:hint="eastAsia"/>
        </w:rPr>
        <w:tab/>
      </w:r>
      <w:r>
        <w:rPr>
          <w:rFonts w:hint="eastAsia"/>
        </w:rPr>
        <w:fldChar w:fldCharType="begin"/>
      </w:r>
      <w:r>
        <w:rPr>
          <w:rFonts w:hint="eastAsia"/>
        </w:rPr>
        <w:instrText xml:space="preserve"> PAGEREF </w:instrText>
      </w:r>
      <w:r>
        <w:instrText>_Toc289956347 \h</w:instrText>
      </w:r>
      <w:r>
        <w:rPr>
          <w:rFonts w:hint="eastAsia"/>
        </w:rPr>
        <w:instrText xml:space="preserve"> </w:instrText>
      </w:r>
      <w:r>
        <w:rPr>
          <w:rFonts w:hint="eastAsia"/>
        </w:rPr>
      </w:r>
      <w:r>
        <w:rPr>
          <w:rFonts w:hint="eastAsia"/>
        </w:rPr>
        <w:fldChar w:fldCharType="separate"/>
      </w:r>
      <w:r w:rsidR="00AA6D1E">
        <w:t>39</w:t>
      </w:r>
      <w:r>
        <w:rPr>
          <w:rFonts w:hint="eastAsia"/>
        </w:rPr>
        <w:fldChar w:fldCharType="end"/>
      </w:r>
    </w:p>
    <w:p w14:paraId="38D2820F"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Creating a Smart Grid Solution</w:t>
      </w:r>
      <w:r>
        <w:rPr>
          <w:rFonts w:hint="eastAsia"/>
        </w:rPr>
        <w:tab/>
      </w:r>
      <w:r>
        <w:rPr>
          <w:rFonts w:hint="eastAsia"/>
        </w:rPr>
        <w:fldChar w:fldCharType="begin"/>
      </w:r>
      <w:r>
        <w:rPr>
          <w:rFonts w:hint="eastAsia"/>
        </w:rPr>
        <w:instrText xml:space="preserve"> PAGEREF </w:instrText>
      </w:r>
      <w:r>
        <w:instrText>_Toc289956348 \h</w:instrText>
      </w:r>
      <w:r>
        <w:rPr>
          <w:rFonts w:hint="eastAsia"/>
        </w:rPr>
        <w:instrText xml:space="preserve"> </w:instrText>
      </w:r>
      <w:r>
        <w:rPr>
          <w:rFonts w:hint="eastAsia"/>
        </w:rPr>
      </w:r>
      <w:r>
        <w:rPr>
          <w:rFonts w:hint="eastAsia"/>
        </w:rPr>
        <w:fldChar w:fldCharType="separate"/>
      </w:r>
      <w:r w:rsidR="00AA6D1E">
        <w:t>52</w:t>
      </w:r>
      <w:r>
        <w:rPr>
          <w:rFonts w:hint="eastAsia"/>
        </w:rPr>
        <w:fldChar w:fldCharType="end"/>
      </w:r>
    </w:p>
    <w:p w14:paraId="7ED44220"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Implementing Our Smart Grid</w:t>
      </w:r>
      <w:r>
        <w:rPr>
          <w:rFonts w:hint="eastAsia"/>
        </w:rPr>
        <w:tab/>
      </w:r>
      <w:r>
        <w:rPr>
          <w:rFonts w:hint="eastAsia"/>
        </w:rPr>
        <w:fldChar w:fldCharType="begin"/>
      </w:r>
      <w:r>
        <w:rPr>
          <w:rFonts w:hint="eastAsia"/>
        </w:rPr>
        <w:instrText xml:space="preserve"> PAGEREF </w:instrText>
      </w:r>
      <w:r>
        <w:instrText>_Toc289956349 \h</w:instrText>
      </w:r>
      <w:r>
        <w:rPr>
          <w:rFonts w:hint="eastAsia"/>
        </w:rPr>
        <w:instrText xml:space="preserve"> </w:instrText>
      </w:r>
      <w:r>
        <w:rPr>
          <w:rFonts w:hint="eastAsia"/>
        </w:rPr>
      </w:r>
      <w:r>
        <w:rPr>
          <w:rFonts w:hint="eastAsia"/>
        </w:rPr>
        <w:fldChar w:fldCharType="separate"/>
      </w:r>
      <w:r w:rsidR="00AA6D1E">
        <w:t>54</w:t>
      </w:r>
      <w:r>
        <w:rPr>
          <w:rFonts w:hint="eastAsia"/>
        </w:rPr>
        <w:fldChar w:fldCharType="end"/>
      </w:r>
    </w:p>
    <w:p w14:paraId="2FF9CD2C"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4.</w:t>
      </w:r>
      <w:r>
        <w:rPr>
          <w:rFonts w:asciiTheme="minorHAnsi" w:eastAsiaTheme="minorEastAsia" w:hAnsiTheme="minorHAnsi" w:cstheme="minorBidi" w:hint="eastAsia"/>
          <w:caps w:val="0"/>
          <w:color w:val="auto"/>
          <w:w w:val="100"/>
          <w:lang w:eastAsia="ja-JP"/>
        </w:rPr>
        <w:tab/>
      </w:r>
      <w:r>
        <w:rPr>
          <w:rFonts w:hint="eastAsia"/>
        </w:rPr>
        <w:t>Smart Grid Solutions</w:t>
      </w:r>
      <w:r>
        <w:rPr>
          <w:rFonts w:hint="eastAsia"/>
        </w:rPr>
        <w:tab/>
      </w:r>
      <w:r>
        <w:rPr>
          <w:rFonts w:hint="eastAsia"/>
        </w:rPr>
        <w:fldChar w:fldCharType="begin"/>
      </w:r>
      <w:r>
        <w:rPr>
          <w:rFonts w:hint="eastAsia"/>
        </w:rPr>
        <w:instrText xml:space="preserve"> PAGEREF </w:instrText>
      </w:r>
      <w:r>
        <w:instrText>_Toc289956350 \h</w:instrText>
      </w:r>
      <w:r>
        <w:rPr>
          <w:rFonts w:hint="eastAsia"/>
        </w:rPr>
        <w:instrText xml:space="preserve"> </w:instrText>
      </w:r>
      <w:r>
        <w:rPr>
          <w:rFonts w:hint="eastAsia"/>
        </w:rPr>
      </w:r>
      <w:r>
        <w:rPr>
          <w:rFonts w:hint="eastAsia"/>
        </w:rPr>
        <w:fldChar w:fldCharType="separate"/>
      </w:r>
      <w:r w:rsidR="00AA6D1E">
        <w:t>57</w:t>
      </w:r>
      <w:r>
        <w:rPr>
          <w:rFonts w:hint="eastAsia"/>
        </w:rPr>
        <w:fldChar w:fldCharType="end"/>
      </w:r>
    </w:p>
    <w:p w14:paraId="1D40DB17"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The Smart Grid Platform</w:t>
      </w:r>
      <w:r>
        <w:rPr>
          <w:rFonts w:hint="eastAsia"/>
        </w:rPr>
        <w:tab/>
      </w:r>
      <w:r>
        <w:rPr>
          <w:rFonts w:hint="eastAsia"/>
        </w:rPr>
        <w:fldChar w:fldCharType="begin"/>
      </w:r>
      <w:r>
        <w:rPr>
          <w:rFonts w:hint="eastAsia"/>
        </w:rPr>
        <w:instrText xml:space="preserve"> PAGEREF </w:instrText>
      </w:r>
      <w:r>
        <w:instrText>_Toc289956351 \h</w:instrText>
      </w:r>
      <w:r>
        <w:rPr>
          <w:rFonts w:hint="eastAsia"/>
        </w:rPr>
        <w:instrText xml:space="preserve"> </w:instrText>
      </w:r>
      <w:r>
        <w:rPr>
          <w:rFonts w:hint="eastAsia"/>
        </w:rPr>
      </w:r>
      <w:r>
        <w:rPr>
          <w:rFonts w:hint="eastAsia"/>
        </w:rPr>
        <w:fldChar w:fldCharType="separate"/>
      </w:r>
      <w:r w:rsidR="00AA6D1E">
        <w:t>57</w:t>
      </w:r>
      <w:r>
        <w:rPr>
          <w:rFonts w:hint="eastAsia"/>
        </w:rPr>
        <w:fldChar w:fldCharType="end"/>
      </w:r>
    </w:p>
    <w:p w14:paraId="5C21CD7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Smart Grid Solutions</w:t>
      </w:r>
      <w:r>
        <w:rPr>
          <w:rFonts w:hint="eastAsia"/>
        </w:rPr>
        <w:tab/>
      </w:r>
      <w:r>
        <w:rPr>
          <w:rFonts w:hint="eastAsia"/>
        </w:rPr>
        <w:fldChar w:fldCharType="begin"/>
      </w:r>
      <w:r>
        <w:rPr>
          <w:rFonts w:hint="eastAsia"/>
        </w:rPr>
        <w:instrText xml:space="preserve"> PAGEREF </w:instrText>
      </w:r>
      <w:r>
        <w:instrText>_Toc289956352 \h</w:instrText>
      </w:r>
      <w:r>
        <w:rPr>
          <w:rFonts w:hint="eastAsia"/>
        </w:rPr>
        <w:instrText xml:space="preserve"> </w:instrText>
      </w:r>
      <w:r>
        <w:rPr>
          <w:rFonts w:hint="eastAsia"/>
        </w:rPr>
      </w:r>
      <w:r>
        <w:rPr>
          <w:rFonts w:hint="eastAsia"/>
        </w:rPr>
        <w:fldChar w:fldCharType="separate"/>
      </w:r>
      <w:r w:rsidR="00AA6D1E">
        <w:t>58</w:t>
      </w:r>
      <w:r>
        <w:rPr>
          <w:rFonts w:hint="eastAsia"/>
        </w:rPr>
        <w:fldChar w:fldCharType="end"/>
      </w:r>
    </w:p>
    <w:p w14:paraId="17D4D681"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Future Smart Grid Solutions</w:t>
      </w:r>
      <w:r>
        <w:rPr>
          <w:rFonts w:hint="eastAsia"/>
        </w:rPr>
        <w:tab/>
      </w:r>
      <w:r>
        <w:rPr>
          <w:rFonts w:hint="eastAsia"/>
        </w:rPr>
        <w:fldChar w:fldCharType="begin"/>
      </w:r>
      <w:r>
        <w:rPr>
          <w:rFonts w:hint="eastAsia"/>
        </w:rPr>
        <w:instrText xml:space="preserve"> PAGEREF </w:instrText>
      </w:r>
      <w:r>
        <w:instrText>_Toc289956353 \h</w:instrText>
      </w:r>
      <w:r>
        <w:rPr>
          <w:rFonts w:hint="eastAsia"/>
        </w:rPr>
        <w:instrText xml:space="preserve"> </w:instrText>
      </w:r>
      <w:r>
        <w:rPr>
          <w:rFonts w:hint="eastAsia"/>
        </w:rPr>
      </w:r>
      <w:r>
        <w:rPr>
          <w:rFonts w:hint="eastAsia"/>
        </w:rPr>
        <w:fldChar w:fldCharType="separate"/>
      </w:r>
      <w:r w:rsidR="00AA6D1E">
        <w:t>87</w:t>
      </w:r>
      <w:r>
        <w:rPr>
          <w:rFonts w:hint="eastAsia"/>
        </w:rPr>
        <w:fldChar w:fldCharType="end"/>
      </w:r>
    </w:p>
    <w:p w14:paraId="5B35DF24"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5.</w:t>
      </w:r>
      <w:r>
        <w:rPr>
          <w:rFonts w:asciiTheme="minorHAnsi" w:eastAsiaTheme="minorEastAsia" w:hAnsiTheme="minorHAnsi" w:cstheme="minorBidi" w:hint="eastAsia"/>
          <w:caps w:val="0"/>
          <w:color w:val="auto"/>
          <w:w w:val="100"/>
          <w:lang w:eastAsia="ja-JP"/>
        </w:rPr>
        <w:tab/>
      </w:r>
      <w:r>
        <w:rPr>
          <w:rFonts w:hint="eastAsia"/>
        </w:rPr>
        <w:t>Smart Grid Implementation</w:t>
      </w:r>
      <w:r>
        <w:rPr>
          <w:rFonts w:hint="eastAsia"/>
        </w:rPr>
        <w:tab/>
      </w:r>
      <w:r>
        <w:rPr>
          <w:rFonts w:hint="eastAsia"/>
        </w:rPr>
        <w:fldChar w:fldCharType="begin"/>
      </w:r>
      <w:r>
        <w:rPr>
          <w:rFonts w:hint="eastAsia"/>
        </w:rPr>
        <w:instrText xml:space="preserve"> PAGEREF </w:instrText>
      </w:r>
      <w:r>
        <w:instrText>_Toc289956354 \h</w:instrText>
      </w:r>
      <w:r>
        <w:rPr>
          <w:rFonts w:hint="eastAsia"/>
        </w:rPr>
        <w:instrText xml:space="preserve"> </w:instrText>
      </w:r>
      <w:r>
        <w:rPr>
          <w:rFonts w:hint="eastAsia"/>
        </w:rPr>
      </w:r>
      <w:r>
        <w:rPr>
          <w:rFonts w:hint="eastAsia"/>
        </w:rPr>
        <w:fldChar w:fldCharType="separate"/>
      </w:r>
      <w:r w:rsidR="00AA6D1E">
        <w:t>93</w:t>
      </w:r>
      <w:r>
        <w:rPr>
          <w:rFonts w:hint="eastAsia"/>
        </w:rPr>
        <w:fldChar w:fldCharType="end"/>
      </w:r>
    </w:p>
    <w:p w14:paraId="3CBE3E79"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Smart Grid Implementation Overview</w:t>
      </w:r>
      <w:r>
        <w:rPr>
          <w:rFonts w:hint="eastAsia"/>
        </w:rPr>
        <w:tab/>
      </w:r>
      <w:r>
        <w:rPr>
          <w:rFonts w:hint="eastAsia"/>
        </w:rPr>
        <w:fldChar w:fldCharType="begin"/>
      </w:r>
      <w:r>
        <w:rPr>
          <w:rFonts w:hint="eastAsia"/>
        </w:rPr>
        <w:instrText xml:space="preserve"> PAGEREF </w:instrText>
      </w:r>
      <w:r>
        <w:instrText>_Toc289956355 \h</w:instrText>
      </w:r>
      <w:r>
        <w:rPr>
          <w:rFonts w:hint="eastAsia"/>
        </w:rPr>
        <w:instrText xml:space="preserve"> </w:instrText>
      </w:r>
      <w:r>
        <w:rPr>
          <w:rFonts w:hint="eastAsia"/>
        </w:rPr>
      </w:r>
      <w:r>
        <w:rPr>
          <w:rFonts w:hint="eastAsia"/>
        </w:rPr>
        <w:fldChar w:fldCharType="separate"/>
      </w:r>
      <w:r w:rsidR="00AA6D1E">
        <w:t>94</w:t>
      </w:r>
      <w:r>
        <w:rPr>
          <w:rFonts w:hint="eastAsia"/>
        </w:rPr>
        <w:fldChar w:fldCharType="end"/>
      </w:r>
    </w:p>
    <w:p w14:paraId="696F6BFD"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Smart Grid Implementation by Operating Utility</w:t>
      </w:r>
      <w:r>
        <w:rPr>
          <w:rFonts w:hint="eastAsia"/>
        </w:rPr>
        <w:tab/>
      </w:r>
      <w:r>
        <w:rPr>
          <w:rFonts w:hint="eastAsia"/>
        </w:rPr>
        <w:fldChar w:fldCharType="begin"/>
      </w:r>
      <w:r>
        <w:rPr>
          <w:rFonts w:hint="eastAsia"/>
        </w:rPr>
        <w:instrText xml:space="preserve"> PAGEREF </w:instrText>
      </w:r>
      <w:r>
        <w:instrText>_Toc289956356 \h</w:instrText>
      </w:r>
      <w:r>
        <w:rPr>
          <w:rFonts w:hint="eastAsia"/>
        </w:rPr>
        <w:instrText xml:space="preserve"> </w:instrText>
      </w:r>
      <w:r>
        <w:rPr>
          <w:rFonts w:hint="eastAsia"/>
        </w:rPr>
      </w:r>
      <w:r>
        <w:rPr>
          <w:rFonts w:hint="eastAsia"/>
        </w:rPr>
        <w:fldChar w:fldCharType="separate"/>
      </w:r>
      <w:r w:rsidR="00AA6D1E">
        <w:t>97</w:t>
      </w:r>
      <w:r>
        <w:rPr>
          <w:rFonts w:hint="eastAsia"/>
        </w:rPr>
        <w:fldChar w:fldCharType="end"/>
      </w:r>
    </w:p>
    <w:p w14:paraId="728EC66A" w14:textId="77777777" w:rsidR="00B85609" w:rsidRDefault="00B85609">
      <w:pPr>
        <w:pStyle w:val="TOC1"/>
        <w:rPr>
          <w:rFonts w:asciiTheme="minorHAnsi" w:eastAsiaTheme="minorEastAsia" w:hAnsiTheme="minorHAnsi" w:cstheme="minorBidi"/>
          <w:caps w:val="0"/>
          <w:color w:val="auto"/>
          <w:w w:val="100"/>
          <w:lang w:eastAsia="ja-JP"/>
        </w:rPr>
      </w:pPr>
      <w:r>
        <w:rPr>
          <w:rFonts w:hint="eastAsia"/>
        </w:rPr>
        <w:t>Appendices</w:t>
      </w:r>
      <w:r>
        <w:rPr>
          <w:rFonts w:hint="eastAsia"/>
        </w:rPr>
        <w:tab/>
      </w:r>
      <w:r>
        <w:rPr>
          <w:rFonts w:hint="eastAsia"/>
        </w:rPr>
        <w:fldChar w:fldCharType="begin"/>
      </w:r>
      <w:r>
        <w:rPr>
          <w:rFonts w:hint="eastAsia"/>
        </w:rPr>
        <w:instrText xml:space="preserve"> PAGEREF </w:instrText>
      </w:r>
      <w:r>
        <w:instrText>_Toc289956357 \h</w:instrText>
      </w:r>
      <w:r>
        <w:rPr>
          <w:rFonts w:hint="eastAsia"/>
        </w:rPr>
        <w:instrText xml:space="preserve"> </w:instrText>
      </w:r>
      <w:r>
        <w:rPr>
          <w:rFonts w:hint="eastAsia"/>
        </w:rPr>
      </w:r>
      <w:r>
        <w:rPr>
          <w:rFonts w:hint="eastAsia"/>
        </w:rPr>
        <w:fldChar w:fldCharType="separate"/>
      </w:r>
      <w:r w:rsidR="00AA6D1E">
        <w:t>103</w:t>
      </w:r>
      <w:r>
        <w:rPr>
          <w:rFonts w:hint="eastAsia"/>
        </w:rPr>
        <w:fldChar w:fldCharType="end"/>
      </w:r>
    </w:p>
    <w:p w14:paraId="6A5EB3DC"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A. Definitions</w:t>
      </w:r>
      <w:r>
        <w:rPr>
          <w:rFonts w:hint="eastAsia"/>
        </w:rPr>
        <w:tab/>
      </w:r>
      <w:r>
        <w:rPr>
          <w:rFonts w:hint="eastAsia"/>
        </w:rPr>
        <w:fldChar w:fldCharType="begin"/>
      </w:r>
      <w:r>
        <w:rPr>
          <w:rFonts w:hint="eastAsia"/>
        </w:rPr>
        <w:instrText xml:space="preserve"> PAGEREF </w:instrText>
      </w:r>
      <w:r>
        <w:instrText>_Toc289956358 \h</w:instrText>
      </w:r>
      <w:r>
        <w:rPr>
          <w:rFonts w:hint="eastAsia"/>
        </w:rPr>
        <w:instrText xml:space="preserve"> </w:instrText>
      </w:r>
      <w:r>
        <w:rPr>
          <w:rFonts w:hint="eastAsia"/>
        </w:rPr>
      </w:r>
      <w:r>
        <w:rPr>
          <w:rFonts w:hint="eastAsia"/>
        </w:rPr>
        <w:fldChar w:fldCharType="separate"/>
      </w:r>
      <w:r w:rsidR="00AA6D1E">
        <w:t>103</w:t>
      </w:r>
      <w:r>
        <w:rPr>
          <w:rFonts w:hint="eastAsia"/>
        </w:rPr>
        <w:fldChar w:fldCharType="end"/>
      </w:r>
    </w:p>
    <w:p w14:paraId="4E26F9BB" w14:textId="77777777" w:rsidR="00B85609" w:rsidRDefault="00B85609">
      <w:pPr>
        <w:pStyle w:val="TOC2"/>
        <w:rPr>
          <w:rFonts w:asciiTheme="minorHAnsi" w:eastAsiaTheme="minorEastAsia" w:hAnsiTheme="minorHAnsi" w:cstheme="minorBidi"/>
          <w:w w:val="100"/>
          <w:sz w:val="24"/>
          <w:szCs w:val="24"/>
          <w:lang w:eastAsia="ja-JP"/>
        </w:rPr>
      </w:pPr>
      <w:r>
        <w:rPr>
          <w:rFonts w:hint="eastAsia"/>
        </w:rPr>
        <w:t>B. Smart Grid References</w:t>
      </w:r>
      <w:r>
        <w:rPr>
          <w:rFonts w:hint="eastAsia"/>
        </w:rPr>
        <w:tab/>
      </w:r>
      <w:r>
        <w:rPr>
          <w:rFonts w:hint="eastAsia"/>
        </w:rPr>
        <w:fldChar w:fldCharType="begin"/>
      </w:r>
      <w:r>
        <w:rPr>
          <w:rFonts w:hint="eastAsia"/>
        </w:rPr>
        <w:instrText xml:space="preserve"> PAGEREF </w:instrText>
      </w:r>
      <w:r>
        <w:instrText>_Toc289956359 \h</w:instrText>
      </w:r>
      <w:r>
        <w:rPr>
          <w:rFonts w:hint="eastAsia"/>
        </w:rPr>
        <w:instrText xml:space="preserve"> </w:instrText>
      </w:r>
      <w:r>
        <w:rPr>
          <w:rFonts w:hint="eastAsia"/>
        </w:rPr>
      </w:r>
      <w:r>
        <w:rPr>
          <w:rFonts w:hint="eastAsia"/>
        </w:rPr>
        <w:fldChar w:fldCharType="separate"/>
      </w:r>
      <w:r w:rsidR="00AA6D1E">
        <w:t>109</w:t>
      </w:r>
      <w:r>
        <w:rPr>
          <w:rFonts w:hint="eastAsia"/>
        </w:rPr>
        <w:fldChar w:fldCharType="end"/>
      </w:r>
    </w:p>
    <w:p w14:paraId="37C3003D" w14:textId="71DFB4DE" w:rsidR="00341F2A" w:rsidRDefault="00BE7E1F" w:rsidP="00341F2A">
      <w:pPr>
        <w:pStyle w:val="BodyText"/>
      </w:pPr>
      <w:r>
        <w:rPr>
          <w:rFonts w:ascii="Gill Sans MT Std Medium" w:hAnsi="Gill Sans MT Std Medium"/>
          <w:noProof/>
          <w:color w:val="17365D" w:themeColor="text2" w:themeShade="BF"/>
          <w:w w:val="90"/>
          <w:sz w:val="24"/>
          <w:szCs w:val="24"/>
        </w:rPr>
        <w:lastRenderedPageBreak/>
        <w:fldChar w:fldCharType="end"/>
      </w:r>
    </w:p>
    <w:p w14:paraId="4EECE75F" w14:textId="77777777" w:rsidR="00341F2A" w:rsidRDefault="00341F2A" w:rsidP="00341F2A">
      <w:pPr>
        <w:pStyle w:val="BodyText"/>
      </w:pPr>
    </w:p>
    <w:p w14:paraId="7174FEBA" w14:textId="77777777" w:rsidR="00341F2A" w:rsidRDefault="00341F2A" w:rsidP="00341F2A">
      <w:pPr>
        <w:pStyle w:val="BodyText"/>
      </w:pPr>
    </w:p>
    <w:p w14:paraId="305D0FE5" w14:textId="77777777" w:rsidR="00341F2A" w:rsidRDefault="00341F2A" w:rsidP="00341F2A">
      <w:pPr>
        <w:pStyle w:val="BodyText"/>
      </w:pPr>
    </w:p>
    <w:p w14:paraId="7D379470" w14:textId="77777777" w:rsidR="00341F2A" w:rsidRDefault="00341F2A" w:rsidP="00341F2A">
      <w:pPr>
        <w:pStyle w:val="BodyText"/>
      </w:pPr>
    </w:p>
    <w:p w14:paraId="58467B21" w14:textId="77777777" w:rsidR="00341F2A" w:rsidRDefault="00341F2A" w:rsidP="00341F2A">
      <w:pPr>
        <w:pStyle w:val="BodyText"/>
      </w:pPr>
    </w:p>
    <w:p w14:paraId="22EE974D" w14:textId="77777777" w:rsidR="00341F2A" w:rsidRDefault="00341F2A" w:rsidP="00341F2A">
      <w:pPr>
        <w:pStyle w:val="BodyText"/>
      </w:pPr>
    </w:p>
    <w:p w14:paraId="362F378B" w14:textId="77777777" w:rsidR="00341F2A" w:rsidRDefault="00341F2A" w:rsidP="00341F2A">
      <w:pPr>
        <w:pStyle w:val="BodyText"/>
      </w:pPr>
    </w:p>
    <w:p w14:paraId="4C72AFC7" w14:textId="77777777" w:rsidR="00341F2A" w:rsidRDefault="00341F2A" w:rsidP="00341F2A">
      <w:pPr>
        <w:pStyle w:val="BodyText"/>
      </w:pPr>
    </w:p>
    <w:p w14:paraId="66CE4ECA" w14:textId="77777777" w:rsidR="00341F2A" w:rsidRDefault="00341F2A" w:rsidP="00341F2A">
      <w:pPr>
        <w:pStyle w:val="BodyText"/>
      </w:pPr>
    </w:p>
    <w:p w14:paraId="13B191FF" w14:textId="77777777" w:rsidR="00341F2A" w:rsidRDefault="00341F2A" w:rsidP="00341F2A">
      <w:pPr>
        <w:pStyle w:val="BodyText"/>
      </w:pPr>
    </w:p>
    <w:p w14:paraId="1E3AABB8" w14:textId="77777777" w:rsidR="00341F2A" w:rsidRDefault="00341F2A" w:rsidP="00341F2A">
      <w:pPr>
        <w:pStyle w:val="BodyText"/>
      </w:pPr>
    </w:p>
    <w:p w14:paraId="4BDA81A4" w14:textId="77777777" w:rsidR="00341F2A" w:rsidRDefault="00341F2A" w:rsidP="00341F2A">
      <w:pPr>
        <w:pStyle w:val="BodyText"/>
      </w:pPr>
    </w:p>
    <w:p w14:paraId="18AC5B94" w14:textId="77777777" w:rsidR="00341F2A" w:rsidRDefault="00341F2A" w:rsidP="00341F2A">
      <w:pPr>
        <w:pStyle w:val="BodyText"/>
        <w:ind w:left="-1080"/>
        <w:jc w:val="center"/>
      </w:pPr>
      <w:r>
        <w:t>[This page is intentionally left blank.]</w:t>
      </w:r>
    </w:p>
    <w:p w14:paraId="08802974" w14:textId="77777777" w:rsidR="00341F2A" w:rsidRDefault="00341F2A" w:rsidP="00831C4D">
      <w:pPr>
        <w:pStyle w:val="BodyText"/>
      </w:pPr>
    </w:p>
    <w:p w14:paraId="7EC586C2" w14:textId="77777777" w:rsidR="00CD3A00" w:rsidRDefault="00CD3A00" w:rsidP="00831C4D">
      <w:pPr>
        <w:pStyle w:val="BodyText"/>
        <w:sectPr w:rsidR="00CD3A00" w:rsidSect="009675C8">
          <w:headerReference w:type="even" r:id="rId23"/>
          <w:headerReference w:type="default" r:id="rId24"/>
          <w:footerReference w:type="default" r:id="rId25"/>
          <w:headerReference w:type="first" r:id="rId26"/>
          <w:footerReference w:type="first" r:id="rId27"/>
          <w:type w:val="oddPage"/>
          <w:pgSz w:w="12240" w:h="15840"/>
          <w:pgMar w:top="1440" w:right="1440" w:bottom="1440" w:left="2880" w:header="720" w:footer="720" w:gutter="0"/>
          <w:pgNumType w:fmt="lowerRoman"/>
          <w:cols w:space="720"/>
          <w:titlePg/>
          <w:docGrid w:linePitch="299"/>
        </w:sectPr>
      </w:pPr>
    </w:p>
    <w:p w14:paraId="7ACFC2C6" w14:textId="77777777" w:rsidR="00CD3A00" w:rsidRPr="004552EA" w:rsidRDefault="00CD3A00" w:rsidP="00CD3A00">
      <w:pPr>
        <w:pStyle w:val="ExecutiveSummary"/>
      </w:pPr>
      <w:bookmarkStart w:id="2" w:name="_Toc289956331"/>
      <w:r w:rsidRPr="004552EA">
        <w:lastRenderedPageBreak/>
        <w:t>Executive Summary</w:t>
      </w:r>
      <w:bookmarkEnd w:id="2"/>
    </w:p>
    <w:p w14:paraId="0F702157" w14:textId="77777777" w:rsidR="00CD3A00" w:rsidRDefault="00CD3A00" w:rsidP="00CD3A00">
      <w:pPr>
        <w:pStyle w:val="H1SpaceAfter"/>
      </w:pPr>
    </w:p>
    <w:p w14:paraId="324260C0" w14:textId="77777777" w:rsidR="001002E9" w:rsidRDefault="001002E9" w:rsidP="001002E9">
      <w:pPr>
        <w:pStyle w:val="BodyText"/>
        <w:rPr>
          <w:ins w:id="3" w:author="Rich Maggiani" w:date="2015-04-06T15:32:00Z"/>
        </w:rPr>
      </w:pPr>
      <w:ins w:id="4" w:author="Rich Maggiani" w:date="2015-04-06T15:32:00Z">
        <w:r>
          <w:t>The smart grid platform—planned and developed by the Hawaiian Electric Companies—enables a more reliable and stable electric grid and, more importantly, provides a number of tangible benefits for our customers.</w:t>
        </w:r>
      </w:ins>
    </w:p>
    <w:p w14:paraId="37866B0F" w14:textId="77777777" w:rsidR="001002E9" w:rsidRDefault="001002E9" w:rsidP="001002E9">
      <w:pPr>
        <w:pStyle w:val="Heading2"/>
        <w:rPr>
          <w:ins w:id="5" w:author="Rich Maggiani" w:date="2015-04-06T15:32:00Z"/>
        </w:rPr>
      </w:pPr>
      <w:bookmarkStart w:id="6" w:name="_Toc289956332"/>
      <w:ins w:id="7" w:author="Rich Maggiani" w:date="2015-04-06T15:32:00Z">
        <w:r>
          <w:t>The Tangible Benefits of Smart Grid</w:t>
        </w:r>
        <w:bookmarkEnd w:id="6"/>
      </w:ins>
    </w:p>
    <w:p w14:paraId="3AC5F8F7" w14:textId="77777777" w:rsidR="001002E9" w:rsidRDefault="001002E9" w:rsidP="001002E9">
      <w:pPr>
        <w:pStyle w:val="BodyTextList"/>
        <w:rPr>
          <w:ins w:id="8" w:author="Rich Maggiani" w:date="2015-04-06T15:32:00Z"/>
        </w:rPr>
      </w:pPr>
      <w:ins w:id="9" w:author="Rich Maggiani" w:date="2015-04-06T15:32:00Z">
        <w:r>
          <w:t>Chief among these benefits are:</w:t>
        </w:r>
      </w:ins>
    </w:p>
    <w:p w14:paraId="57ECDF64" w14:textId="77777777" w:rsidR="001002E9" w:rsidRDefault="001002E9" w:rsidP="001002E9">
      <w:pPr>
        <w:pStyle w:val="BulletListFirst"/>
        <w:rPr>
          <w:ins w:id="10" w:author="Rich Maggiani" w:date="2015-04-06T15:32:00Z"/>
        </w:rPr>
      </w:pPr>
      <w:ins w:id="11" w:author="Rich Maggiani" w:date="2015-04-06T15:32:00Z">
        <w:r w:rsidRPr="006065F5">
          <w:rPr>
            <w:rStyle w:val="InlineHead"/>
          </w:rPr>
          <w:t xml:space="preserve">Increased </w:t>
        </w:r>
        <w:r>
          <w:rPr>
            <w:rStyle w:val="InlineHead"/>
          </w:rPr>
          <w:t>R</w:t>
        </w:r>
        <w:r w:rsidRPr="006065F5">
          <w:rPr>
            <w:rStyle w:val="InlineHead"/>
          </w:rPr>
          <w:t>eliability.</w:t>
        </w:r>
        <w:r>
          <w:t xml:space="preserve"> Smart meters reduce costs by automating many manual tasks, help restore power more quickly after an outage, enable power to be rerouted around an outage site, as well as automate more accurate bills for our customers.</w:t>
        </w:r>
      </w:ins>
    </w:p>
    <w:p w14:paraId="3542D9FE" w14:textId="77777777" w:rsidR="001002E9" w:rsidRDefault="001002E9" w:rsidP="001002E9">
      <w:pPr>
        <w:pStyle w:val="BulletListFirst"/>
        <w:rPr>
          <w:ins w:id="12" w:author="Rich Maggiani" w:date="2015-04-06T15:32:00Z"/>
        </w:rPr>
      </w:pPr>
      <w:ins w:id="13" w:author="Rich Maggiani" w:date="2015-04-06T15:32:00Z">
        <w:r w:rsidRPr="006065F5">
          <w:rPr>
            <w:rStyle w:val="InlineHead"/>
          </w:rPr>
          <w:t xml:space="preserve">Lower </w:t>
        </w:r>
        <w:r>
          <w:rPr>
            <w:rStyle w:val="InlineHead"/>
          </w:rPr>
          <w:t>E</w:t>
        </w:r>
        <w:r w:rsidRPr="006065F5">
          <w:rPr>
            <w:rStyle w:val="InlineHead"/>
          </w:rPr>
          <w:t xml:space="preserve">lectricity </w:t>
        </w:r>
        <w:r>
          <w:rPr>
            <w:rStyle w:val="InlineHead"/>
          </w:rPr>
          <w:t>B</w:t>
        </w:r>
        <w:r w:rsidRPr="006065F5">
          <w:rPr>
            <w:rStyle w:val="InlineHead"/>
          </w:rPr>
          <w:t>ills.</w:t>
        </w:r>
        <w:r>
          <w:t xml:space="preserve"> Accurate control of the level of power delivered to a customer site helps lower bills without affecting service quality; customers monitoring their usage also contributes to lower bills.</w:t>
        </w:r>
      </w:ins>
    </w:p>
    <w:p w14:paraId="60B1B6DE" w14:textId="77777777" w:rsidR="001002E9" w:rsidRDefault="001002E9" w:rsidP="001002E9">
      <w:pPr>
        <w:pStyle w:val="BulletListFirst"/>
        <w:rPr>
          <w:ins w:id="14" w:author="Rich Maggiani" w:date="2015-04-06T15:32:00Z"/>
        </w:rPr>
      </w:pPr>
      <w:ins w:id="15" w:author="Rich Maggiani" w:date="2015-04-06T15:32:00Z">
        <w:r w:rsidRPr="006065F5">
          <w:rPr>
            <w:rStyle w:val="InlineHead"/>
          </w:rPr>
          <w:t xml:space="preserve">More </w:t>
        </w:r>
        <w:r>
          <w:rPr>
            <w:rStyle w:val="InlineHead"/>
          </w:rPr>
          <w:t>C</w:t>
        </w:r>
        <w:r w:rsidRPr="006065F5">
          <w:rPr>
            <w:rStyle w:val="InlineHead"/>
          </w:rPr>
          <w:t xml:space="preserve">ustomer </w:t>
        </w:r>
        <w:r>
          <w:rPr>
            <w:rStyle w:val="InlineHead"/>
          </w:rPr>
          <w:t>C</w:t>
        </w:r>
        <w:r w:rsidRPr="006065F5">
          <w:rPr>
            <w:rStyle w:val="InlineHead"/>
          </w:rPr>
          <w:t>hoices.</w:t>
        </w:r>
        <w:r>
          <w:t xml:space="preserve"> Customers are empowered to better manage their energy and service through a number of new smart grid solutions and demand response programs.</w:t>
        </w:r>
      </w:ins>
    </w:p>
    <w:p w14:paraId="1CC15B6F" w14:textId="77777777" w:rsidR="001002E9" w:rsidRDefault="001002E9" w:rsidP="001002E9">
      <w:pPr>
        <w:pStyle w:val="BulletListFirst"/>
        <w:rPr>
          <w:ins w:id="16" w:author="Rich Maggiani" w:date="2015-04-06T15:32:00Z"/>
        </w:rPr>
      </w:pPr>
      <w:ins w:id="17" w:author="Rich Maggiani" w:date="2015-04-06T15:32:00Z">
        <w:r w:rsidRPr="006065F5">
          <w:rPr>
            <w:rStyle w:val="InlineHead"/>
          </w:rPr>
          <w:t xml:space="preserve">Integrated </w:t>
        </w:r>
        <w:r>
          <w:rPr>
            <w:rStyle w:val="InlineHead"/>
          </w:rPr>
          <w:t>D</w:t>
        </w:r>
        <w:r w:rsidRPr="006065F5">
          <w:rPr>
            <w:rStyle w:val="InlineHead"/>
          </w:rPr>
          <w:t xml:space="preserve">istributed </w:t>
        </w:r>
        <w:r>
          <w:rPr>
            <w:rStyle w:val="InlineHead"/>
          </w:rPr>
          <w:t>G</w:t>
        </w:r>
        <w:r w:rsidRPr="006065F5">
          <w:rPr>
            <w:rStyle w:val="InlineHead"/>
          </w:rPr>
          <w:t>eneration.</w:t>
        </w:r>
        <w:r>
          <w:t xml:space="preserve"> Increased information about the flow of distributed generation means more seamless and increased integration of customer-generated renewable energy.</w:t>
        </w:r>
      </w:ins>
    </w:p>
    <w:p w14:paraId="40DD83AC" w14:textId="77777777" w:rsidR="001002E9" w:rsidRDefault="001002E9" w:rsidP="001002E9">
      <w:pPr>
        <w:pStyle w:val="BulletListLast"/>
        <w:rPr>
          <w:ins w:id="18" w:author="Rich Maggiani" w:date="2015-04-06T15:32:00Z"/>
        </w:rPr>
      </w:pPr>
      <w:ins w:id="19" w:author="Rich Maggiani" w:date="2015-04-06T15:32:00Z">
        <w:r>
          <w:rPr>
            <w:rStyle w:val="InlineHead"/>
          </w:rPr>
          <w:t>Less C</w:t>
        </w:r>
        <w:r w:rsidRPr="006065F5">
          <w:rPr>
            <w:rStyle w:val="InlineHead"/>
          </w:rPr>
          <w:t xml:space="preserve">arbon </w:t>
        </w:r>
        <w:r>
          <w:rPr>
            <w:rStyle w:val="InlineHead"/>
          </w:rPr>
          <w:t>D</w:t>
        </w:r>
        <w:r w:rsidRPr="006065F5">
          <w:rPr>
            <w:rStyle w:val="InlineHead"/>
          </w:rPr>
          <w:t xml:space="preserve">ioxide </w:t>
        </w:r>
        <w:r>
          <w:rPr>
            <w:rStyle w:val="InlineHead"/>
          </w:rPr>
          <w:t>E</w:t>
        </w:r>
        <w:r w:rsidRPr="006065F5">
          <w:rPr>
            <w:rStyle w:val="InlineHead"/>
          </w:rPr>
          <w:t>missions.</w:t>
        </w:r>
        <w:r>
          <w:t xml:space="preserve"> A smart grid enables more renewable generation—and less fossil-fuel generation—to be part of the generation mix.</w:t>
        </w:r>
      </w:ins>
    </w:p>
    <w:p w14:paraId="0D1128DE" w14:textId="77777777" w:rsidR="001002E9" w:rsidRDefault="001002E9" w:rsidP="001002E9">
      <w:pPr>
        <w:pStyle w:val="BodyText"/>
        <w:rPr>
          <w:ins w:id="20" w:author="Rich Maggiani" w:date="2015-04-06T15:32:00Z"/>
        </w:rPr>
      </w:pPr>
      <w:ins w:id="21" w:author="Rich Maggiani" w:date="2015-04-06T15:32:00Z">
        <w:r>
          <w:t>Overall, smart grid gives our customers more control over how and when they use electricity, and how much they pay for that electricity, as well as increased reliability and better integration of their distributed generation.</w:t>
        </w:r>
      </w:ins>
    </w:p>
    <w:p w14:paraId="665975C8" w14:textId="77777777" w:rsidR="001002E9" w:rsidRDefault="001002E9" w:rsidP="001002E9">
      <w:pPr>
        <w:pStyle w:val="Heading2"/>
        <w:rPr>
          <w:ins w:id="22" w:author="Rich Maggiani" w:date="2015-04-06T15:32:00Z"/>
        </w:rPr>
      </w:pPr>
      <w:bookmarkStart w:id="23" w:name="_Toc289956333"/>
      <w:ins w:id="24" w:author="Rich Maggiani" w:date="2015-04-06T15:32:00Z">
        <w:r>
          <w:lastRenderedPageBreak/>
          <w:t>An Overview of Smart Grid</w:t>
        </w:r>
        <w:bookmarkEnd w:id="23"/>
      </w:ins>
    </w:p>
    <w:p w14:paraId="11086F26" w14:textId="77777777" w:rsidR="001002E9" w:rsidRDefault="001002E9" w:rsidP="001002E9">
      <w:pPr>
        <w:pStyle w:val="BodyText"/>
        <w:rPr>
          <w:ins w:id="25" w:author="Rich Maggiani" w:date="2015-04-06T15:32:00Z"/>
        </w:rPr>
      </w:pPr>
      <w:ins w:id="26" w:author="Rich Maggiani" w:date="2015-04-06T15:32:00Z">
        <w:r>
          <w:t>A</w:t>
        </w:r>
        <w:r w:rsidRPr="00C41CC1">
          <w:t xml:space="preserve"> smart grid, at its most fundamental, </w:t>
        </w:r>
        <w:r>
          <w:t xml:space="preserve">integrates </w:t>
        </w:r>
        <w:r w:rsidRPr="00C41CC1">
          <w:t xml:space="preserve">a </w:t>
        </w:r>
        <w:r>
          <w:t xml:space="preserve">digital </w:t>
        </w:r>
        <w:r w:rsidRPr="00C41CC1">
          <w:t>communications network</w:t>
        </w:r>
        <w:r>
          <w:t>, including smart grid devices,</w:t>
        </w:r>
        <w:r w:rsidRPr="00C41CC1">
          <w:t xml:space="preserve"> </w:t>
        </w:r>
        <w:r>
          <w:t xml:space="preserve">with </w:t>
        </w:r>
        <w:r w:rsidRPr="00C41CC1">
          <w:t xml:space="preserve">the </w:t>
        </w:r>
        <w:r>
          <w:t xml:space="preserve">wires, poles, and substations of our existing electric power grid. </w:t>
        </w:r>
      </w:ins>
    </w:p>
    <w:p w14:paraId="0B9CB117" w14:textId="77777777" w:rsidR="001002E9" w:rsidRDefault="001002E9" w:rsidP="001002E9">
      <w:pPr>
        <w:pStyle w:val="BodyText"/>
        <w:rPr>
          <w:ins w:id="27" w:author="Rich Maggiani" w:date="2015-04-06T15:32:00Z"/>
        </w:rPr>
      </w:pPr>
      <w:ins w:id="28" w:author="Rich Maggiani" w:date="2015-04-06T15:32:00Z">
        <w:r>
          <w:t xml:space="preserve">The smart grid platform we are planning to implement is based upon a proven digital mesh communications network from our strategic partner Silver Spring Networks: Internet Protocol version 6, or IPv6. Integrated into this network are a number of smart grid solutions that improve our understanding of the electric grid, and form the foundation for a number tools from which customers can derive specific benefits. </w:t>
        </w:r>
      </w:ins>
    </w:p>
    <w:p w14:paraId="1542803F" w14:textId="77777777" w:rsidR="001002E9" w:rsidRPr="00C41CC1" w:rsidRDefault="001002E9" w:rsidP="001002E9">
      <w:pPr>
        <w:pStyle w:val="BodyText"/>
        <w:rPr>
          <w:ins w:id="29" w:author="Rich Maggiani" w:date="2015-04-06T15:32:00Z"/>
        </w:rPr>
      </w:pPr>
      <w:ins w:id="30" w:author="Rich Maggiani" w:date="2015-04-06T15:32:00Z">
        <w:r>
          <w:t xml:space="preserve">Smart grid dramatically increases the amount of information available to us about the grid. This abundance of information centers on how, when, and where electricity is used; providing us valuable insights into the workings of our grid. We can then use this information to make informed decisions for controlling and operating the grid more efficiently. For example, we can use this information to automate manual processes, resolve outages more quickly and limit their reach, and safely integrate increasing amounts of distributed generation. </w:t>
        </w:r>
        <w:r w:rsidRPr="00C41CC1">
          <w:t xml:space="preserve">Customers </w:t>
        </w:r>
        <w:r>
          <w:t xml:space="preserve">can </w:t>
        </w:r>
        <w:r w:rsidRPr="00C41CC1">
          <w:t xml:space="preserve">use </w:t>
        </w:r>
        <w:r>
          <w:t xml:space="preserve">this information </w:t>
        </w:r>
        <w:r w:rsidRPr="00C41CC1">
          <w:t xml:space="preserve">to better </w:t>
        </w:r>
        <w:r>
          <w:t xml:space="preserve">understand and </w:t>
        </w:r>
        <w:r w:rsidRPr="00C41CC1">
          <w:t xml:space="preserve">manage their usage. Together, </w:t>
        </w:r>
        <w:r>
          <w:t xml:space="preserve">this </w:t>
        </w:r>
        <w:r w:rsidRPr="00C41CC1">
          <w:t xml:space="preserve">increased productivity and management result in </w:t>
        </w:r>
        <w:r>
          <w:t>cost savings, and a more optimized, secure, stable, and reliable electrical grid</w:t>
        </w:r>
        <w:r w:rsidRPr="00C41CC1">
          <w:t>.</w:t>
        </w:r>
      </w:ins>
    </w:p>
    <w:p w14:paraId="333EAFE7" w14:textId="77777777" w:rsidR="001002E9" w:rsidRDefault="001002E9" w:rsidP="001002E9">
      <w:pPr>
        <w:pStyle w:val="BodyText"/>
        <w:rPr>
          <w:ins w:id="31" w:author="Rich Maggiani" w:date="2015-04-06T15:32:00Z"/>
        </w:rPr>
      </w:pPr>
      <w:ins w:id="32" w:author="Rich Maggiani" w:date="2015-04-06T15:32:00Z">
        <w:r w:rsidRPr="00D24C8B">
          <w:t xml:space="preserve">Smart grid benefits are derived </w:t>
        </w:r>
        <w:r>
          <w:t xml:space="preserve">from the </w:t>
        </w:r>
        <w:r w:rsidRPr="00D24C8B">
          <w:t xml:space="preserve">interoperability and interaction </w:t>
        </w:r>
        <w:r>
          <w:t xml:space="preserve">among numerous </w:t>
        </w:r>
        <w:r w:rsidRPr="00D24C8B">
          <w:t>systems</w:t>
        </w:r>
        <w:r>
          <w:t xml:space="preserve"> integrated into the power system</w:t>
        </w:r>
        <w:r w:rsidRPr="00D24C8B">
          <w:t xml:space="preserve">. Business processes and customer interaction </w:t>
        </w:r>
        <w:r>
          <w:t xml:space="preserve">can then </w:t>
        </w:r>
        <w:r w:rsidRPr="00D24C8B">
          <w:t xml:space="preserve">extract the </w:t>
        </w:r>
        <w:r>
          <w:t xml:space="preserve">greatest </w:t>
        </w:r>
        <w:r w:rsidRPr="00D24C8B">
          <w:t xml:space="preserve">value from the smart grid </w:t>
        </w:r>
        <w:r>
          <w:t>platform</w:t>
        </w:r>
        <w:r w:rsidRPr="00D24C8B">
          <w:t xml:space="preserve">. The smart grid </w:t>
        </w:r>
        <w:r>
          <w:t xml:space="preserve">solutions </w:t>
        </w:r>
        <w:r w:rsidRPr="00D24C8B">
          <w:t xml:space="preserve">are interdependent and rely on </w:t>
        </w:r>
        <w:r>
          <w:t xml:space="preserve">the </w:t>
        </w:r>
        <w:r w:rsidRPr="00D24C8B">
          <w:t xml:space="preserve">connections </w:t>
        </w:r>
        <w:r>
          <w:t xml:space="preserve">among </w:t>
        </w:r>
        <w:r w:rsidRPr="00D24C8B">
          <w:t>the different systems</w:t>
        </w:r>
        <w:r>
          <w:t>, and derive the greatest benefit when all systems and solutions are implemented and operating cohesively</w:t>
        </w:r>
        <w:r w:rsidRPr="00D24C8B">
          <w:t>.</w:t>
        </w:r>
      </w:ins>
    </w:p>
    <w:p w14:paraId="06EF018B" w14:textId="77777777" w:rsidR="001002E9" w:rsidRDefault="001002E9" w:rsidP="001002E9">
      <w:pPr>
        <w:pStyle w:val="BodyText"/>
        <w:rPr>
          <w:ins w:id="33" w:author="Rich Maggiani" w:date="2015-04-06T15:32:00Z"/>
        </w:rPr>
      </w:pPr>
      <w:ins w:id="34" w:author="Rich Maggiani" w:date="2015-04-06T15:32:00Z">
        <w:r>
          <w:t xml:space="preserve">While the </w:t>
        </w:r>
        <w:r w:rsidRPr="00D24C8B">
          <w:t xml:space="preserve">infrastructure and implementation </w:t>
        </w:r>
        <w:r>
          <w:t>of our planned smart grid platform is very complicated, realizing cost savings and deriving resultant benefits is much easier.</w:t>
        </w:r>
      </w:ins>
    </w:p>
    <w:p w14:paraId="1A1AF60F" w14:textId="77777777" w:rsidR="001002E9" w:rsidRDefault="001002E9" w:rsidP="001002E9">
      <w:pPr>
        <w:pStyle w:val="Heading2"/>
        <w:rPr>
          <w:ins w:id="35" w:author="Rich Maggiani" w:date="2015-04-06T15:32:00Z"/>
        </w:rPr>
      </w:pPr>
      <w:bookmarkStart w:id="36" w:name="_Toc289956334"/>
      <w:ins w:id="37" w:author="Rich Maggiani" w:date="2015-04-06T15:32:00Z">
        <w:r>
          <w:lastRenderedPageBreak/>
          <w:t>Our</w:t>
        </w:r>
        <w:r w:rsidRPr="00FD3652">
          <w:t xml:space="preserve"> Smart Grid Vision and Roadmap</w:t>
        </w:r>
        <w:bookmarkEnd w:id="36"/>
      </w:ins>
    </w:p>
    <w:p w14:paraId="175E58A5" w14:textId="77777777" w:rsidR="001002E9" w:rsidRDefault="001002E9" w:rsidP="001002E9">
      <w:pPr>
        <w:pStyle w:val="BodyText"/>
        <w:keepNext/>
        <w:rPr>
          <w:ins w:id="38" w:author="Rich Maggiani" w:date="2015-04-06T15:32:00Z"/>
        </w:rPr>
      </w:pPr>
      <w:ins w:id="39" w:author="Rich Maggiani" w:date="2015-04-06T15:32:00Z">
        <w:r>
          <w:t>We prepared, planned, created, and plan to implement a smart grid platform that is most beneficial to our customers.</w:t>
        </w:r>
      </w:ins>
    </w:p>
    <w:p w14:paraId="197B7874" w14:textId="77777777" w:rsidR="001002E9" w:rsidRPr="003237AD" w:rsidRDefault="001002E9" w:rsidP="001002E9">
      <w:pPr>
        <w:pStyle w:val="Heading4"/>
        <w:rPr>
          <w:ins w:id="40" w:author="Rich Maggiani" w:date="2015-04-06T15:32:00Z"/>
        </w:rPr>
      </w:pPr>
      <w:ins w:id="41" w:author="Rich Maggiani" w:date="2015-04-06T15:32:00Z">
        <w:r w:rsidRPr="003237AD">
          <w:t xml:space="preserve">Preparing for </w:t>
        </w:r>
        <w:r>
          <w:t>S</w:t>
        </w:r>
        <w:r w:rsidRPr="003237AD">
          <w:t xml:space="preserve">mart </w:t>
        </w:r>
        <w:r>
          <w:t>G</w:t>
        </w:r>
        <w:r w:rsidRPr="003237AD">
          <w:t>rid</w:t>
        </w:r>
      </w:ins>
    </w:p>
    <w:p w14:paraId="30C8AAB2" w14:textId="77777777" w:rsidR="001002E9" w:rsidRDefault="001002E9" w:rsidP="001002E9">
      <w:pPr>
        <w:pStyle w:val="BodyText"/>
        <w:rPr>
          <w:ins w:id="42" w:author="Rich Maggiani" w:date="2015-04-06T15:32:00Z"/>
        </w:rPr>
      </w:pPr>
      <w:ins w:id="43" w:author="Rich Maggiani" w:date="2015-04-06T15:32:00Z">
        <w:r>
          <w:t>After submitting a smart grid application in 2008, we decided to defer its implementation. Instead, we watched the technology mature until we were certain it was proven, safe, secure, and reliable. In the meantime, we researched and selected a strategic partner in Silver Spring Networks. We made this decision based on their expertise and experience, as well as their network communication platform (called Internet Protocol version 6, or IPv6) and suite of smart grid solutions.</w:t>
        </w:r>
      </w:ins>
    </w:p>
    <w:p w14:paraId="1D493D1E" w14:textId="77777777" w:rsidR="001002E9" w:rsidRPr="003237AD" w:rsidRDefault="001002E9" w:rsidP="001002E9">
      <w:pPr>
        <w:pStyle w:val="Heading4"/>
        <w:rPr>
          <w:ins w:id="44" w:author="Rich Maggiani" w:date="2015-04-06T15:32:00Z"/>
        </w:rPr>
      </w:pPr>
      <w:ins w:id="45" w:author="Rich Maggiani" w:date="2015-04-06T15:32:00Z">
        <w:r w:rsidRPr="003237AD">
          <w:t>Planning for Our Smart Grid</w:t>
        </w:r>
      </w:ins>
    </w:p>
    <w:p w14:paraId="1DBA6232" w14:textId="77777777" w:rsidR="001002E9" w:rsidRDefault="001002E9" w:rsidP="001002E9">
      <w:pPr>
        <w:pStyle w:val="BodyText"/>
        <w:rPr>
          <w:ins w:id="46" w:author="Rich Maggiani" w:date="2015-04-06T15:32:00Z"/>
        </w:rPr>
      </w:pPr>
      <w:ins w:id="47" w:author="Rich Maggiani" w:date="2015-04-06T15:32:00Z">
        <w:r>
          <w:t xml:space="preserve">Working with Silver Spring Networks, we evaluated smart grid implementations from four mainland utilities that were based of the IPv6 platform. We visited their sites, talked with them, and evaluated their smart grids. From this evaluations, we developed a set of best practices to follow in our own smart grid implementation. </w:t>
        </w:r>
      </w:ins>
    </w:p>
    <w:p w14:paraId="1255D7C8" w14:textId="77777777" w:rsidR="001002E9" w:rsidRDefault="001002E9" w:rsidP="001002E9">
      <w:pPr>
        <w:pStyle w:val="BodyText"/>
        <w:rPr>
          <w:ins w:id="48" w:author="Rich Maggiani" w:date="2015-04-06T15:32:00Z"/>
        </w:rPr>
      </w:pPr>
      <w:ins w:id="49" w:author="Rich Maggiani" w:date="2015-04-06T15:32:00Z">
        <w:r>
          <w:t>We implemented a pilot Demonstration Project of core smart grid solutions on four circuits on O‘ahu. We designed the pilot to test core smart grid solutions, assess risk, learn lessons, and develop best practices to employ during our full implementation of smart grid. During the project, we reached out to customers to educate and engage them about smart grid, and saw first-hand what benefits smart grid could bring to our customers. From this project, we learned a number of lessons that we employed when designing a smart grid that can deliver the most robust set of benefits to our customers.</w:t>
        </w:r>
      </w:ins>
    </w:p>
    <w:p w14:paraId="0243CF4E" w14:textId="77777777" w:rsidR="001002E9" w:rsidRDefault="001002E9" w:rsidP="001002E9">
      <w:pPr>
        <w:pStyle w:val="Heading4"/>
        <w:rPr>
          <w:ins w:id="50" w:author="Rich Maggiani" w:date="2015-04-06T15:32:00Z"/>
        </w:rPr>
      </w:pPr>
      <w:ins w:id="51" w:author="Rich Maggiani" w:date="2015-04-06T15:32:00Z">
        <w:r>
          <w:t>Creating a Smart Grid Solution</w:t>
        </w:r>
      </w:ins>
    </w:p>
    <w:p w14:paraId="7E7486EC" w14:textId="77777777" w:rsidR="001002E9" w:rsidRDefault="001002E9" w:rsidP="001002E9">
      <w:pPr>
        <w:pStyle w:val="BodyText"/>
        <w:rPr>
          <w:ins w:id="52" w:author="Rich Maggiani" w:date="2015-04-06T15:32:00Z"/>
        </w:rPr>
      </w:pPr>
      <w:ins w:id="53" w:author="Rich Maggiani" w:date="2015-04-06T15:32:00Z">
        <w:r>
          <w:t>From our experiences, from our lessons learned, from our best practices, and from the expertise of our strategic partner, we created our smart grid roadmap. We plan to implement smart grid through our three operating utilities, on all five islands we serve.</w:t>
        </w:r>
      </w:ins>
    </w:p>
    <w:p w14:paraId="576916A7" w14:textId="77777777" w:rsidR="001002E9" w:rsidRDefault="001002E9" w:rsidP="001002E9">
      <w:pPr>
        <w:pStyle w:val="BodyText"/>
        <w:rPr>
          <w:ins w:id="54" w:author="Rich Maggiani" w:date="2015-04-06T15:32:00Z"/>
        </w:rPr>
      </w:pPr>
      <w:ins w:id="55" w:author="Rich Maggiani" w:date="2015-04-06T15:32:00Z">
        <w:r>
          <w:t>Our smart grid platform is based on the stable IPv6 network communications platform, and includes numerous smart grid solutions. These smart grid solutions form a core foundation for realizing the full potential of smart grid and the array of benefits it can provide. Here is a brief summary of these smart grid solutions.</w:t>
        </w:r>
      </w:ins>
    </w:p>
    <w:p w14:paraId="7596EC71" w14:textId="77777777" w:rsidR="001002E9" w:rsidRPr="00300C84" w:rsidRDefault="001002E9" w:rsidP="001002E9">
      <w:pPr>
        <w:pStyle w:val="BodyText"/>
        <w:rPr>
          <w:ins w:id="56" w:author="Rich Maggiani" w:date="2015-04-06T15:32:00Z"/>
        </w:rPr>
      </w:pPr>
      <w:ins w:id="57" w:author="Rich Maggiani" w:date="2015-04-06T15:32:00Z">
        <w:r w:rsidRPr="003F0977">
          <w:rPr>
            <w:rStyle w:val="InlineHead"/>
          </w:rPr>
          <w:t>Advanced</w:t>
        </w:r>
        <w:r w:rsidRPr="001F2AF0">
          <w:rPr>
            <w:rStyle w:val="InlineHead"/>
          </w:rPr>
          <w:t xml:space="preserve"> Metering Infrastructure (AMI)</w:t>
        </w:r>
        <w:r>
          <w:t xml:space="preserve"> is the foundational system for a smart grid. AMI enables smart meters and other devices to communication over the mesh network. Through AMI, we can conduct and monitor demand response programs, </w:t>
        </w:r>
        <w:r w:rsidRPr="00390B61">
          <w:t xml:space="preserve">maximize </w:t>
        </w:r>
        <w:r w:rsidRPr="00390B61">
          <w:lastRenderedPageBreak/>
          <w:t>distributed generation</w:t>
        </w:r>
        <w:r>
          <w:t>, and read meters</w:t>
        </w:r>
        <w:r w:rsidRPr="00390B61">
          <w:t>.</w:t>
        </w:r>
        <w:r>
          <w:t xml:space="preserve"> AMI also enables other smart gird solutions. </w:t>
        </w:r>
        <w:r w:rsidRPr="00300C84">
          <w:t xml:space="preserve">A </w:t>
        </w:r>
        <w:r w:rsidRPr="002E3D86">
          <w:rPr>
            <w:i/>
          </w:rPr>
          <w:t>Meter Data Management System</w:t>
        </w:r>
        <w:r w:rsidRPr="00300C84">
          <w:t xml:space="preserve"> (MDMS) reads</w:t>
        </w:r>
        <w:r>
          <w:t xml:space="preserve"> and</w:t>
        </w:r>
        <w:r w:rsidRPr="00300C84">
          <w:t xml:space="preserve"> records</w:t>
        </w:r>
        <w:r>
          <w:t xml:space="preserve">, </w:t>
        </w:r>
        <w:r w:rsidRPr="00300C84">
          <w:t xml:space="preserve">then validates, estimates, and edits that data </w:t>
        </w:r>
        <w:r>
          <w:t xml:space="preserve">so that it can be easily read and understood by us and by our customers. </w:t>
        </w:r>
        <w:r w:rsidRPr="002E3D86">
          <w:rPr>
            <w:i/>
          </w:rPr>
          <w:t>Remote Connect/Disconnect</w:t>
        </w:r>
        <w:r w:rsidRPr="00300C84">
          <w:t xml:space="preserve"> </w:t>
        </w:r>
        <w:r>
          <w:t xml:space="preserve">enables us to turn service on and off from our back office. </w:t>
        </w:r>
        <w:r w:rsidRPr="002E3D86">
          <w:rPr>
            <w:i/>
          </w:rPr>
          <w:t>Theft Detection</w:t>
        </w:r>
        <w:r>
          <w:t xml:space="preserve"> makes it </w:t>
        </w:r>
        <w:r w:rsidRPr="00300C84">
          <w:t xml:space="preserve">much easier to determine usage on an out-of-service meter. </w:t>
        </w:r>
        <w:r>
          <w:t>All of this gives us greater control while helping reduce operating costs.</w:t>
        </w:r>
      </w:ins>
    </w:p>
    <w:p w14:paraId="39F99AD8" w14:textId="77777777" w:rsidR="001002E9" w:rsidRDefault="001002E9" w:rsidP="001002E9">
      <w:pPr>
        <w:pStyle w:val="BodyText"/>
        <w:rPr>
          <w:ins w:id="58" w:author="Rich Maggiani" w:date="2015-04-06T15:32:00Z"/>
        </w:rPr>
      </w:pPr>
      <w:ins w:id="59" w:author="Rich Maggiani" w:date="2015-04-06T15:32:00Z">
        <w:r w:rsidRPr="00754604">
          <w:rPr>
            <w:rStyle w:val="InlineHead"/>
          </w:rPr>
          <w:t>Customer Facing Solutions (CFS)</w:t>
        </w:r>
        <w:r>
          <w:t xml:space="preserve">, though a web-based </w:t>
        </w:r>
        <w:r w:rsidRPr="002E3D86">
          <w:rPr>
            <w:i/>
          </w:rPr>
          <w:t>Customer Energy Portal</w:t>
        </w:r>
        <w:r>
          <w:t xml:space="preserve">, enable </w:t>
        </w:r>
        <w:r w:rsidRPr="00C41CC1">
          <w:t xml:space="preserve">customers </w:t>
        </w:r>
        <w:r>
          <w:t xml:space="preserve">to </w:t>
        </w:r>
        <w:r w:rsidRPr="00C41CC1">
          <w:t xml:space="preserve">access accurate </w:t>
        </w:r>
        <w:r>
          <w:t>and timely</w:t>
        </w:r>
        <w:r w:rsidRPr="00C41CC1">
          <w:t xml:space="preserve"> information about their energy</w:t>
        </w:r>
        <w:r>
          <w:t>, and to make intelligent choices about managing their energy use</w:t>
        </w:r>
        <w:r w:rsidRPr="00C41CC1">
          <w:t xml:space="preserve">. </w:t>
        </w:r>
        <w:r>
          <w:t xml:space="preserve">Customers can also use </w:t>
        </w:r>
        <w:r w:rsidRPr="002E3D86">
          <w:rPr>
            <w:i/>
          </w:rPr>
          <w:t>Prepay</w:t>
        </w:r>
        <w:r>
          <w:t xml:space="preserve"> to </w:t>
        </w:r>
        <w:r w:rsidRPr="00390B61">
          <w:t xml:space="preserve">pay for electricity before </w:t>
        </w:r>
        <w:r>
          <w:t xml:space="preserve">it is </w:t>
        </w:r>
        <w:r w:rsidRPr="00390B61">
          <w:t>use</w:t>
        </w:r>
        <w:r>
          <w:t>d</w:t>
        </w:r>
        <w:r w:rsidRPr="00390B61">
          <w:t>.</w:t>
        </w:r>
        <w:r>
          <w:t xml:space="preserve"> CFS can be viewed on a computer, tablet, smart phone, and other mobile devices, empowering customers to take greater control of their energy consumption. </w:t>
        </w:r>
      </w:ins>
    </w:p>
    <w:p w14:paraId="37B62A9C" w14:textId="30A31B95" w:rsidR="001002E9" w:rsidRPr="002E3D86" w:rsidRDefault="001002E9" w:rsidP="001002E9">
      <w:pPr>
        <w:pStyle w:val="BodyText"/>
        <w:rPr>
          <w:ins w:id="60" w:author="Rich Maggiani" w:date="2015-04-06T15:32:00Z"/>
        </w:rPr>
      </w:pPr>
      <w:ins w:id="61" w:author="Rich Maggiani" w:date="2015-04-06T15:32:00Z">
        <w:r w:rsidRPr="0074411B">
          <w:rPr>
            <w:rStyle w:val="InlineHead"/>
          </w:rPr>
          <w:t>Distribution Automation</w:t>
        </w:r>
        <w:r>
          <w:rPr>
            <w:rStyle w:val="InlineHead"/>
          </w:rPr>
          <w:t xml:space="preserve"> (DA)</w:t>
        </w:r>
        <w:r>
          <w:t xml:space="preserve"> provides us with more detailed information about the distribution grid (such as </w:t>
        </w:r>
        <w:r w:rsidRPr="00390B61">
          <w:t>outages</w:t>
        </w:r>
        <w:r>
          <w:t>,</w:t>
        </w:r>
        <w:r w:rsidRPr="00390B61">
          <w:t xml:space="preserve"> service interruptions</w:t>
        </w:r>
        <w:r>
          <w:t xml:space="preserve">, and power quality issues). </w:t>
        </w:r>
        <w:r w:rsidRPr="002E3D86">
          <w:t xml:space="preserve">An </w:t>
        </w:r>
        <w:r w:rsidRPr="002E3D86">
          <w:rPr>
            <w:i/>
          </w:rPr>
          <w:t>Outage Management System (OMS)</w:t>
        </w:r>
        <w:r w:rsidRPr="002E3D86">
          <w:t xml:space="preserve"> </w:t>
        </w:r>
        <w:r>
          <w:t xml:space="preserve">with </w:t>
        </w:r>
        <w:r w:rsidRPr="002E3D86">
          <w:rPr>
            <w:i/>
          </w:rPr>
          <w:t xml:space="preserve">Fault </w:t>
        </w:r>
      </w:ins>
      <w:ins w:id="62" w:author="Rich Maggiani" w:date="2015-04-06T16:55:00Z">
        <w:r w:rsidR="000B46BE">
          <w:rPr>
            <w:i/>
          </w:rPr>
          <w:t xml:space="preserve">Circuit </w:t>
        </w:r>
      </w:ins>
      <w:ins w:id="63" w:author="Rich Maggiani" w:date="2015-04-06T15:32:00Z">
        <w:r w:rsidRPr="002E3D86">
          <w:rPr>
            <w:i/>
          </w:rPr>
          <w:t>Indicators (FCIs)</w:t>
        </w:r>
        <w:r w:rsidRPr="002E3D86">
          <w:t xml:space="preserve"> enable us to almost immediately identify and pinpoint the cause of the outage</w:t>
        </w:r>
        <w:r>
          <w:t>;</w:t>
        </w:r>
        <w:r w:rsidRPr="002E3D86">
          <w:t xml:space="preserve"> </w:t>
        </w:r>
        <w:r w:rsidRPr="002E3D86">
          <w:rPr>
            <w:i/>
          </w:rPr>
          <w:t>Remote Switching</w:t>
        </w:r>
        <w:r w:rsidRPr="002E3D86">
          <w:t xml:space="preserve"> enables us to reroute power around damaged circuits.</w:t>
        </w:r>
        <w:r>
          <w:t xml:space="preserve"> This helps minimize the duration of outages and maintain power for more customers.</w:t>
        </w:r>
      </w:ins>
    </w:p>
    <w:p w14:paraId="628D69DA" w14:textId="77777777" w:rsidR="001002E9" w:rsidRDefault="001002E9" w:rsidP="001002E9">
      <w:pPr>
        <w:pStyle w:val="BodyText"/>
        <w:rPr>
          <w:ins w:id="64" w:author="Rich Maggiani" w:date="2015-04-06T15:32:00Z"/>
        </w:rPr>
      </w:pPr>
      <w:ins w:id="65" w:author="Rich Maggiani" w:date="2015-04-06T15:32:00Z">
        <w:r>
          <w:t xml:space="preserve">An </w:t>
        </w:r>
        <w:r w:rsidRPr="005853C1">
          <w:rPr>
            <w:rStyle w:val="InlineHead"/>
          </w:rPr>
          <w:t>Advanced Distribution Management System (ADMS)</w:t>
        </w:r>
        <w:r>
          <w:t xml:space="preserve"> better manage the flow of electricity on our power grid. </w:t>
        </w:r>
        <w:r w:rsidRPr="005A30F1">
          <w:t xml:space="preserve">ADMS also enables </w:t>
        </w:r>
        <w:r w:rsidRPr="00BC7EA1">
          <w:rPr>
            <w:i/>
          </w:rPr>
          <w:t>Conservation Voltage Reduction (CVR)</w:t>
        </w:r>
        <w:r w:rsidRPr="005A30F1">
          <w:t xml:space="preserve"> which</w:t>
        </w:r>
        <w:r>
          <w:t xml:space="preserve"> </w:t>
        </w:r>
        <w:r w:rsidRPr="005A30F1">
          <w:t>c</w:t>
        </w:r>
        <w:r>
          <w:t xml:space="preserve">onserves energy by reducing voltage on overloaded circuits, </w:t>
        </w:r>
        <w:r>
          <w:rPr>
            <w:color w:val="000000" w:themeColor="text1"/>
          </w:rPr>
          <w:t xml:space="preserve">thus saving </w:t>
        </w:r>
        <w:r>
          <w:t>energy.</w:t>
        </w:r>
      </w:ins>
    </w:p>
    <w:p w14:paraId="6622BF76" w14:textId="77777777" w:rsidR="001002E9" w:rsidRPr="00C41CC1" w:rsidRDefault="001002E9" w:rsidP="001002E9">
      <w:pPr>
        <w:pStyle w:val="BodyText"/>
        <w:rPr>
          <w:ins w:id="66" w:author="Rich Maggiani" w:date="2015-04-06T15:32:00Z"/>
        </w:rPr>
      </w:pPr>
      <w:ins w:id="67" w:author="Rich Maggiani" w:date="2015-04-06T15:32:00Z">
        <w:r w:rsidRPr="002E4982">
          <w:rPr>
            <w:rStyle w:val="InlineHead"/>
          </w:rPr>
          <w:t>Energy Management</w:t>
        </w:r>
        <w:r>
          <w:t xml:space="preserve"> enables us to more tightly balance supply and demand. </w:t>
        </w:r>
        <w:r w:rsidRPr="00BC7EA1">
          <w:rPr>
            <w:i/>
          </w:rPr>
          <w:t>Advanced Analytics and Forecasting</w:t>
        </w:r>
        <w:r>
          <w:t xml:space="preserve"> </w:t>
        </w:r>
        <w:r w:rsidRPr="00BC7EA1">
          <w:t xml:space="preserve">enables us to develop more </w:t>
        </w:r>
        <w:r>
          <w:t xml:space="preserve">accurate </w:t>
        </w:r>
        <w:r w:rsidRPr="00BC7EA1">
          <w:t xml:space="preserve">demand forecasts. </w:t>
        </w:r>
        <w:r w:rsidRPr="00BC7EA1">
          <w:rPr>
            <w:i/>
          </w:rPr>
          <w:t>Smart Inverters</w:t>
        </w:r>
        <w:r w:rsidRPr="00BC7EA1">
          <w:t xml:space="preserve"> allow us to remotely regulate voltage or watt output from distributed generation photovoltaic system.</w:t>
        </w:r>
        <w:r>
          <w:t xml:space="preserve"> And our control of </w:t>
        </w:r>
        <w:r w:rsidRPr="00BC7EA1">
          <w:rPr>
            <w:i/>
          </w:rPr>
          <w:t>Networked Street Lights</w:t>
        </w:r>
        <w:r w:rsidRPr="00BC7EA1">
          <w:t xml:space="preserve"> </w:t>
        </w:r>
        <w:r>
          <w:t xml:space="preserve">reduces </w:t>
        </w:r>
        <w:r w:rsidRPr="00157965">
          <w:t>energy consumption</w:t>
        </w:r>
        <w:r>
          <w:t xml:space="preserve"> and cuts </w:t>
        </w:r>
        <w:r w:rsidRPr="00157965">
          <w:t>maintenance costs</w:t>
        </w:r>
        <w:r>
          <w:t>. Better energy management can reduce unnecessary generation, reduce energy consumption, reduce costs, and create a more stable grid.</w:t>
        </w:r>
      </w:ins>
    </w:p>
    <w:p w14:paraId="5E1807F4" w14:textId="77777777" w:rsidR="001002E9" w:rsidRDefault="001002E9" w:rsidP="001002E9">
      <w:pPr>
        <w:pStyle w:val="BodyText"/>
        <w:rPr>
          <w:ins w:id="68" w:author="Rich Maggiani" w:date="2015-04-06T15:32:00Z"/>
        </w:rPr>
      </w:pPr>
      <w:ins w:id="69" w:author="Rich Maggiani" w:date="2015-04-06T15:32:00Z">
        <w:r w:rsidRPr="0040437D">
          <w:rPr>
            <w:rStyle w:val="InlineHead"/>
          </w:rPr>
          <w:t>Demand Response</w:t>
        </w:r>
        <w:r>
          <w:rPr>
            <w:rStyle w:val="InlineHead"/>
          </w:rPr>
          <w:t xml:space="preserve"> (DR)</w:t>
        </w:r>
        <w:r>
          <w:t xml:space="preserve"> programs provide customers incentives to change their energy use. The </w:t>
        </w:r>
        <w:r w:rsidRPr="009626A8">
          <w:rPr>
            <w:i/>
          </w:rPr>
          <w:t>Direct Load Control (DLC)</w:t>
        </w:r>
        <w:r w:rsidRPr="009626A8">
          <w:t xml:space="preserve"> and </w:t>
        </w:r>
        <w:r w:rsidRPr="009626A8">
          <w:rPr>
            <w:i/>
          </w:rPr>
          <w:t>Dynamic Pricing</w:t>
        </w:r>
        <w:r>
          <w:t xml:space="preserve"> programs </w:t>
        </w:r>
        <w:r w:rsidRPr="009626A8">
          <w:t>encourage customers to shift their e</w:t>
        </w:r>
        <w:r>
          <w:t xml:space="preserve">nergy to times </w:t>
        </w:r>
        <w:r w:rsidRPr="00C41CC1">
          <w:t xml:space="preserve">of the day </w:t>
        </w:r>
        <w:r>
          <w:t xml:space="preserve">when costs are lower. </w:t>
        </w:r>
        <w:r w:rsidRPr="009626A8">
          <w:t xml:space="preserve">A planned Demand Response Management System (DRMS) </w:t>
        </w:r>
        <w:r>
          <w:t>enable us to better manage multiple DR programs. DR can help stabilize the grid, reduce outages, reduce energy consumption, and lower electricity bills.</w:t>
        </w:r>
      </w:ins>
    </w:p>
    <w:p w14:paraId="5AF5FFAB" w14:textId="77777777" w:rsidR="001002E9" w:rsidRPr="003237AD" w:rsidRDefault="001002E9" w:rsidP="001002E9">
      <w:pPr>
        <w:pStyle w:val="Heading4"/>
        <w:rPr>
          <w:ins w:id="70" w:author="Rich Maggiani" w:date="2015-04-06T15:32:00Z"/>
        </w:rPr>
      </w:pPr>
      <w:ins w:id="71" w:author="Rich Maggiani" w:date="2015-04-06T15:32:00Z">
        <w:r w:rsidRPr="003237AD">
          <w:lastRenderedPageBreak/>
          <w:t>Implementing our Smart Grid</w:t>
        </w:r>
      </w:ins>
    </w:p>
    <w:p w14:paraId="2A5E2FC5" w14:textId="77777777" w:rsidR="001002E9" w:rsidRDefault="001002E9" w:rsidP="001002E9">
      <w:pPr>
        <w:pStyle w:val="BodyText"/>
        <w:rPr>
          <w:ins w:id="72" w:author="Rich Maggiani" w:date="2015-04-06T15:32:00Z"/>
        </w:rPr>
      </w:pPr>
      <w:ins w:id="73" w:author="Rich Maggiani" w:date="2015-04-06T15:32:00Z">
        <w:r>
          <w:t>While designing our smart grid platform, we simultaneously designed a viable implementation plan. This plan tailors the smart grid implementation for each island to derive the greatest benefit for island customers.</w:t>
        </w:r>
      </w:ins>
    </w:p>
    <w:p w14:paraId="7A5B5A93" w14:textId="77777777" w:rsidR="001002E9" w:rsidRDefault="001002E9" w:rsidP="001002E9">
      <w:pPr>
        <w:pStyle w:val="BodyText"/>
        <w:rPr>
          <w:ins w:id="74" w:author="Rich Maggiani" w:date="2015-04-06T15:32:00Z"/>
        </w:rPr>
      </w:pPr>
      <w:ins w:id="75" w:author="Rich Maggiani" w:date="2015-04-06T15:32:00Z">
        <w:r>
          <w:t>Upon approval of our application, we plan to begin strategically implementing smart grid in 2016, with tiered installations through 2019.</w:t>
        </w:r>
      </w:ins>
    </w:p>
    <w:p w14:paraId="1DAEBA95" w14:textId="77777777" w:rsidR="001002E9" w:rsidRDefault="001002E9" w:rsidP="001002E9">
      <w:pPr>
        <w:pStyle w:val="Heading2"/>
        <w:rPr>
          <w:ins w:id="76" w:author="Rich Maggiani" w:date="2015-04-06T15:32:00Z"/>
        </w:rPr>
      </w:pPr>
      <w:bookmarkStart w:id="77" w:name="_Toc289956335"/>
      <w:ins w:id="78" w:author="Rich Maggiani" w:date="2015-04-06T15:32:00Z">
        <w:r>
          <w:t>customer Outreach</w:t>
        </w:r>
        <w:bookmarkEnd w:id="77"/>
      </w:ins>
    </w:p>
    <w:p w14:paraId="53389F4C" w14:textId="77777777" w:rsidR="001002E9" w:rsidRDefault="001002E9" w:rsidP="001002E9">
      <w:pPr>
        <w:pStyle w:val="BodyText"/>
        <w:rPr>
          <w:ins w:id="79" w:author="Rich Maggiani" w:date="2015-04-06T15:32:00Z"/>
        </w:rPr>
      </w:pPr>
      <w:ins w:id="80" w:author="Rich Maggiani" w:date="2015-04-06T15:32:00Z">
        <w:r>
          <w:t xml:space="preserve">Customer understanding and appreciation of smart grid is critical to a successful implementation. Thus, we have employed a proactive, collaborative, responsive, and flexible communication effort to educate and engage our customers. </w:t>
        </w:r>
      </w:ins>
    </w:p>
    <w:p w14:paraId="3E441727" w14:textId="77777777" w:rsidR="001002E9" w:rsidRDefault="001002E9" w:rsidP="001002E9">
      <w:pPr>
        <w:pStyle w:val="BodyText"/>
        <w:rPr>
          <w:ins w:id="81" w:author="Rich Maggiani" w:date="2015-04-06T15:32:00Z"/>
        </w:rPr>
      </w:pPr>
      <w:ins w:id="82" w:author="Rich Maggiani" w:date="2015-04-06T15:32:00Z">
        <w:r>
          <w:t>We created a communication outreach plan based on the successful efforts at other utilities. Our messages center around the three most sensitive concerns surrounding smart grid: safety, security, and privacy.</w:t>
        </w:r>
      </w:ins>
    </w:p>
    <w:p w14:paraId="55390643" w14:textId="7C6B7F61" w:rsidR="001002E9" w:rsidRDefault="001002E9" w:rsidP="001002E9">
      <w:pPr>
        <w:pStyle w:val="BodyText"/>
        <w:rPr>
          <w:ins w:id="83" w:author="Rich Maggiani" w:date="2015-04-06T15:32:00Z"/>
        </w:rPr>
      </w:pPr>
      <w:ins w:id="84" w:author="Rich Maggiani" w:date="2015-04-06T15:32:00Z">
        <w:r>
          <w:t>We began engaging</w:t>
        </w:r>
      </w:ins>
      <w:r w:rsidR="00111C32">
        <w:t xml:space="preserve"> </w:t>
      </w:r>
      <w:ins w:id="85" w:author="Rich Maggiani" w:date="2015-04-06T15:32:00Z">
        <w:r>
          <w:t>our customers during the Demonstration Project. From that effort, we learned a number of lessons that we used to fine tune our outreach plan. we are currently engaging our customers on a limited basis. When full implementation starts and for its entire duration, we plan to start a robust and comprehensive effort to engaged and education our customers about smart grid and its inherent benefits.</w:t>
        </w:r>
      </w:ins>
    </w:p>
    <w:p w14:paraId="07B2230B" w14:textId="77777777" w:rsidR="001002E9" w:rsidRDefault="001002E9" w:rsidP="001002E9">
      <w:pPr>
        <w:pStyle w:val="BodyTextList"/>
        <w:rPr>
          <w:ins w:id="86" w:author="Rich Maggiani" w:date="2015-04-06T15:32:00Z"/>
        </w:rPr>
      </w:pPr>
      <w:ins w:id="87" w:author="Rich Maggiani" w:date="2015-04-06T15:32:00Z">
        <w:r>
          <w:t xml:space="preserve">Our outreach plan encompasses a number of activities: </w:t>
        </w:r>
      </w:ins>
    </w:p>
    <w:p w14:paraId="57F70349" w14:textId="77777777" w:rsidR="001002E9" w:rsidRDefault="001002E9" w:rsidP="001002E9">
      <w:pPr>
        <w:pStyle w:val="BulletListFirst"/>
        <w:spacing w:after="0"/>
        <w:rPr>
          <w:ins w:id="88" w:author="Rich Maggiani" w:date="2015-04-06T15:32:00Z"/>
        </w:rPr>
      </w:pPr>
      <w:ins w:id="89" w:author="Rich Maggiani" w:date="2015-04-06T15:32:00Z">
        <w:r>
          <w:t>Community outreach, including direct mail, door-to-door canvassing, and open houses.</w:t>
        </w:r>
      </w:ins>
    </w:p>
    <w:p w14:paraId="3A45DA64" w14:textId="77777777" w:rsidR="001002E9" w:rsidRDefault="001002E9" w:rsidP="001002E9">
      <w:pPr>
        <w:pStyle w:val="BulletListFirst"/>
        <w:spacing w:after="0"/>
        <w:rPr>
          <w:ins w:id="90" w:author="Rich Maggiani" w:date="2015-04-06T15:32:00Z"/>
        </w:rPr>
      </w:pPr>
      <w:ins w:id="91" w:author="Rich Maggiani" w:date="2015-04-06T15:32:00Z">
        <w:r>
          <w:t>Customer education, using both printed materials and online information.</w:t>
        </w:r>
      </w:ins>
    </w:p>
    <w:p w14:paraId="24D8041F" w14:textId="77777777" w:rsidR="001002E9" w:rsidRDefault="001002E9" w:rsidP="001002E9">
      <w:pPr>
        <w:pStyle w:val="BulletListFirst"/>
        <w:spacing w:after="0"/>
        <w:rPr>
          <w:ins w:id="92" w:author="Rich Maggiani" w:date="2015-04-06T15:32:00Z"/>
        </w:rPr>
      </w:pPr>
      <w:ins w:id="93" w:author="Rich Maggiani" w:date="2015-04-06T15:32:00Z">
        <w:r>
          <w:t>Third-part engagement, connecting with key organizations.</w:t>
        </w:r>
      </w:ins>
    </w:p>
    <w:p w14:paraId="0E22F248" w14:textId="77777777" w:rsidR="001002E9" w:rsidRDefault="001002E9" w:rsidP="001002E9">
      <w:pPr>
        <w:pStyle w:val="BulletListFirst"/>
        <w:spacing w:after="0"/>
        <w:rPr>
          <w:ins w:id="94" w:author="Rich Maggiani" w:date="2015-04-06T15:32:00Z"/>
        </w:rPr>
      </w:pPr>
      <w:ins w:id="95" w:author="Rich Maggiani" w:date="2015-04-06T15:32:00Z">
        <w:r>
          <w:t>Media relations, releasing details information about our smart grid plan.</w:t>
        </w:r>
      </w:ins>
    </w:p>
    <w:p w14:paraId="6DB55F8A" w14:textId="77777777" w:rsidR="001002E9" w:rsidRDefault="001002E9" w:rsidP="001002E9">
      <w:pPr>
        <w:pStyle w:val="BulletListFirst"/>
        <w:spacing w:after="0"/>
        <w:rPr>
          <w:ins w:id="96" w:author="Rich Maggiani" w:date="2015-04-06T15:32:00Z"/>
        </w:rPr>
      </w:pPr>
      <w:ins w:id="97" w:author="Rich Maggiani" w:date="2015-04-06T15:32:00Z">
        <w:r>
          <w:t>Customer research, ensuring our understanding of what customers most value.</w:t>
        </w:r>
      </w:ins>
    </w:p>
    <w:p w14:paraId="621F117D" w14:textId="77777777" w:rsidR="001002E9" w:rsidRDefault="001002E9" w:rsidP="001002E9">
      <w:pPr>
        <w:pStyle w:val="BulletListFirst"/>
        <w:spacing w:after="0"/>
        <w:rPr>
          <w:ins w:id="98" w:author="Rich Maggiani" w:date="2015-04-06T15:32:00Z"/>
        </w:rPr>
      </w:pPr>
      <w:ins w:id="99" w:author="Rich Maggiani" w:date="2015-04-06T15:32:00Z">
        <w:r>
          <w:t>Employee engagement, preparing them for intelligent discussions with their friends and neighbors.</w:t>
        </w:r>
      </w:ins>
    </w:p>
    <w:p w14:paraId="5CEED907" w14:textId="77777777" w:rsidR="001002E9" w:rsidRDefault="001002E9" w:rsidP="001002E9">
      <w:pPr>
        <w:pStyle w:val="BulletListLast"/>
        <w:rPr>
          <w:ins w:id="100" w:author="Rich Maggiani" w:date="2015-04-06T15:32:00Z"/>
        </w:rPr>
      </w:pPr>
      <w:ins w:id="101" w:author="Rich Maggiani" w:date="2015-04-06T15:32:00Z">
        <w:r>
          <w:t>Customer service support, clearly and cogently answering customer questions and concerns.</w:t>
        </w:r>
      </w:ins>
    </w:p>
    <w:p w14:paraId="5208BB9B" w14:textId="77777777" w:rsidR="001002E9" w:rsidRDefault="001002E9" w:rsidP="001002E9">
      <w:pPr>
        <w:pStyle w:val="Heading2"/>
        <w:rPr>
          <w:ins w:id="102" w:author="Rich Maggiani" w:date="2015-04-06T15:32:00Z"/>
        </w:rPr>
      </w:pPr>
      <w:bookmarkStart w:id="103" w:name="_Toc289956336"/>
      <w:ins w:id="104" w:author="Rich Maggiani" w:date="2015-04-06T15:32:00Z">
        <w:r>
          <w:lastRenderedPageBreak/>
          <w:t>Smart Grid: Now and In the Future</w:t>
        </w:r>
        <w:bookmarkEnd w:id="103"/>
      </w:ins>
    </w:p>
    <w:p w14:paraId="34120FE3" w14:textId="77777777" w:rsidR="001002E9" w:rsidRDefault="001002E9" w:rsidP="001002E9">
      <w:pPr>
        <w:pStyle w:val="BodyText"/>
        <w:rPr>
          <w:ins w:id="105" w:author="Rich Maggiani" w:date="2015-04-06T15:32:00Z"/>
        </w:rPr>
      </w:pPr>
      <w:ins w:id="106" w:author="Rich Maggiani" w:date="2015-04-06T15:32:00Z">
        <w:r>
          <w:t xml:space="preserve">When designing our smart grid, we pursued three fundamental design principles. These design principles not only create a solid foundation for implementing smart grid now, but also enable us to easily integrate future smart grid benefits. </w:t>
        </w:r>
      </w:ins>
    </w:p>
    <w:p w14:paraId="33F8447E" w14:textId="77777777" w:rsidR="001002E9" w:rsidRDefault="001002E9" w:rsidP="001002E9">
      <w:pPr>
        <w:pStyle w:val="BodyText"/>
        <w:rPr>
          <w:ins w:id="107" w:author="Rich Maggiani" w:date="2015-04-06T15:32:00Z"/>
        </w:rPr>
      </w:pPr>
      <w:ins w:id="108" w:author="Rich Maggiani" w:date="2015-04-06T15:32:00Z">
        <w:r>
          <w:t xml:space="preserve">First, a </w:t>
        </w:r>
        <w:r w:rsidRPr="00DC544A">
          <w:rPr>
            <w:i/>
          </w:rPr>
          <w:t>common communications network platform</w:t>
        </w:r>
        <w:r>
          <w:t xml:space="preserve"> enables us to build a sold smart grid platform today as well as build upon it in the future. Second, </w:t>
        </w:r>
        <w:r>
          <w:rPr>
            <w:i/>
          </w:rPr>
          <w:t>b</w:t>
        </w:r>
        <w:r w:rsidRPr="00DC544A">
          <w:rPr>
            <w:i/>
          </w:rPr>
          <w:t>road device connectivity and an open software interface</w:t>
        </w:r>
        <w:r>
          <w:t xml:space="preserve"> makes it easier to accommodate a wide array of devices and software solutions. Third, an </w:t>
        </w:r>
        <w:r w:rsidRPr="00B323D6">
          <w:rPr>
            <w:i/>
          </w:rPr>
          <w:t>open analytics platform</w:t>
        </w:r>
        <w:r>
          <w:t xml:space="preserve"> enables the robust communication inherent in smart grid from current and future smart grid solutions. Taken together, these three design principles enable us to extract the most benefit from smart grid now, and in the future.</w:t>
        </w:r>
      </w:ins>
    </w:p>
    <w:p w14:paraId="5668651F" w14:textId="77777777" w:rsidR="001002E9" w:rsidRDefault="001002E9" w:rsidP="001002E9">
      <w:pPr>
        <w:pStyle w:val="BodyText"/>
        <w:rPr>
          <w:ins w:id="109" w:author="Rich Maggiani" w:date="2015-04-06T15:32:00Z"/>
        </w:rPr>
      </w:pPr>
      <w:ins w:id="110" w:author="Rich Maggiani" w:date="2015-04-06T15:32:00Z">
        <w:r>
          <w:t>The breadth of these fundamental design principles create an incredible value that is ultimately larger than the smart grid platform we intend to implement. It enables us to view our smart grid investment both in the short term and, more importantly, in the long term as a solid asset on which to build an increasingly robust electric grid that keeps pace with the ever evolving shift in our generation portfolio and the need to make smarter, quicker decisions, and to continue delivering increased benefits to our customers.</w:t>
        </w:r>
      </w:ins>
    </w:p>
    <w:p w14:paraId="05F6BCE4" w14:textId="77777777" w:rsidR="0029165F" w:rsidRDefault="0029165F" w:rsidP="002F44B1">
      <w:pPr>
        <w:pStyle w:val="BodyText"/>
      </w:pPr>
    </w:p>
    <w:p w14:paraId="7DFC3DCF" w14:textId="77777777" w:rsidR="001002E9" w:rsidRDefault="001002E9" w:rsidP="002F44B1">
      <w:pPr>
        <w:pStyle w:val="BodyText"/>
      </w:pPr>
    </w:p>
    <w:p w14:paraId="65B9207C" w14:textId="77777777" w:rsidR="0029165F" w:rsidRDefault="0029165F" w:rsidP="002F44B1">
      <w:pPr>
        <w:pStyle w:val="BodyText"/>
        <w:sectPr w:rsidR="0029165F" w:rsidSect="00B85609">
          <w:headerReference w:type="even" r:id="rId28"/>
          <w:headerReference w:type="default" r:id="rId29"/>
          <w:footerReference w:type="even" r:id="rId30"/>
          <w:footerReference w:type="first" r:id="rId31"/>
          <w:type w:val="oddPage"/>
          <w:pgSz w:w="12240" w:h="15840"/>
          <w:pgMar w:top="1440" w:right="1440" w:bottom="1440" w:left="2880" w:header="720" w:footer="720" w:gutter="0"/>
          <w:pgNumType w:start="1"/>
          <w:cols w:space="720"/>
          <w:titlePg/>
          <w:docGrid w:linePitch="299"/>
        </w:sectPr>
      </w:pPr>
    </w:p>
    <w:p w14:paraId="0A2034F4" w14:textId="77777777" w:rsidR="00AE02ED" w:rsidRDefault="00CB5D52" w:rsidP="00BF7A60">
      <w:pPr>
        <w:pStyle w:val="Heading1"/>
      </w:pPr>
      <w:bookmarkStart w:id="111" w:name="_Toc407718517"/>
      <w:bookmarkStart w:id="112" w:name="_Toc408210967"/>
      <w:bookmarkStart w:id="113" w:name="_Toc408222470"/>
      <w:bookmarkStart w:id="114" w:name="_Toc408233850"/>
      <w:bookmarkStart w:id="115" w:name="_Toc289956337"/>
      <w:r>
        <w:lastRenderedPageBreak/>
        <w:t>Introduction</w:t>
      </w:r>
      <w:bookmarkEnd w:id="111"/>
      <w:bookmarkEnd w:id="112"/>
      <w:bookmarkEnd w:id="113"/>
      <w:bookmarkEnd w:id="114"/>
      <w:bookmarkEnd w:id="115"/>
    </w:p>
    <w:p w14:paraId="109C2A71" w14:textId="77777777" w:rsidR="008A46CD" w:rsidRPr="008A46CD" w:rsidRDefault="008A46CD" w:rsidP="008A46CD">
      <w:pPr>
        <w:pStyle w:val="H1SpaceAfter"/>
      </w:pPr>
    </w:p>
    <w:p w14:paraId="5214F48F" w14:textId="77777777" w:rsidR="00835A7C" w:rsidRDefault="00835A7C" w:rsidP="00835A7C">
      <w:pPr>
        <w:pStyle w:val="Heading2"/>
      </w:pPr>
      <w:bookmarkStart w:id="116" w:name="_Toc289956338"/>
      <w:r>
        <w:t>Why We Need a Smart Grid</w:t>
      </w:r>
      <w:bookmarkEnd w:id="116"/>
    </w:p>
    <w:p w14:paraId="08F7050B" w14:textId="77777777" w:rsidR="009B0353" w:rsidRDefault="004B7D94" w:rsidP="004B7D94">
      <w:pPr>
        <w:pStyle w:val="BodyText"/>
      </w:pPr>
      <w:r w:rsidRPr="00C41CC1">
        <w:t xml:space="preserve">So what exactly is a smart grid? </w:t>
      </w:r>
    </w:p>
    <w:p w14:paraId="07892A7A" w14:textId="672955AE" w:rsidR="00517181" w:rsidRDefault="00CF6E29" w:rsidP="00517181">
      <w:pPr>
        <w:pStyle w:val="BodyText"/>
      </w:pPr>
      <w:r>
        <w:t>A</w:t>
      </w:r>
      <w:r w:rsidRPr="00C41CC1">
        <w:t xml:space="preserve"> smart grid, at its most fundamental, overlays a </w:t>
      </w:r>
      <w:r w:rsidR="00517181">
        <w:t xml:space="preserve">digital </w:t>
      </w:r>
      <w:r w:rsidRPr="00C41CC1">
        <w:t>communications network on the existing electric grid</w:t>
      </w:r>
      <w:r w:rsidR="00517181">
        <w:t>—the wires, poles, and substations</w:t>
      </w:r>
      <w:r>
        <w:t>.</w:t>
      </w:r>
      <w:r w:rsidR="00517181">
        <w:t xml:space="preserve"> </w:t>
      </w:r>
      <w:r w:rsidR="00517181" w:rsidRPr="00C41CC1">
        <w:t xml:space="preserve">Some equipment </w:t>
      </w:r>
      <w:r w:rsidR="00517181">
        <w:t xml:space="preserve">on the grid </w:t>
      </w:r>
      <w:r w:rsidR="00517181" w:rsidRPr="00C41CC1">
        <w:t xml:space="preserve">is upgraded to better handle the smart grid while some equipment, including advanced </w:t>
      </w:r>
      <w:r w:rsidR="00FE0A45">
        <w:t xml:space="preserve">smart </w:t>
      </w:r>
      <w:r w:rsidR="00517181" w:rsidRPr="00C41CC1">
        <w:t xml:space="preserve">meters, is added to modernize </w:t>
      </w:r>
      <w:r w:rsidR="00517181">
        <w:t xml:space="preserve">the </w:t>
      </w:r>
      <w:r w:rsidR="00517181" w:rsidRPr="00C41CC1">
        <w:t xml:space="preserve">grid. </w:t>
      </w:r>
    </w:p>
    <w:p w14:paraId="342F35A1" w14:textId="393C2F28" w:rsidR="000275C2" w:rsidRDefault="00517181" w:rsidP="00517181">
      <w:pPr>
        <w:pStyle w:val="BodyText"/>
      </w:pPr>
      <w:r>
        <w:t xml:space="preserve">An increased level of grid-related </w:t>
      </w:r>
      <w:r w:rsidRPr="00C41CC1">
        <w:t xml:space="preserve">information </w:t>
      </w:r>
      <w:r>
        <w:t xml:space="preserve">and operational data </w:t>
      </w:r>
      <w:r w:rsidRPr="00C41CC1">
        <w:t xml:space="preserve">is gathered through </w:t>
      </w:r>
      <w:r>
        <w:t>this</w:t>
      </w:r>
      <w:r w:rsidRPr="00C41CC1">
        <w:t xml:space="preserve"> digital communications network</w:t>
      </w:r>
      <w:r>
        <w:t xml:space="preserve">. This abundance of information, </w:t>
      </w:r>
      <w:r w:rsidR="00FE0A45">
        <w:t>centered</w:t>
      </w:r>
      <w:r>
        <w:t xml:space="preserve"> on how, when, and where electricity is used, provides a better look at how the grid is operating</w:t>
      </w:r>
      <w:r w:rsidR="000275C2">
        <w:t xml:space="preserve">. </w:t>
      </w:r>
    </w:p>
    <w:p w14:paraId="12293AE1" w14:textId="77777777" w:rsidR="000275C2" w:rsidRDefault="000275C2" w:rsidP="000275C2">
      <w:pPr>
        <w:pStyle w:val="BodyText"/>
      </w:pPr>
      <w:r w:rsidRPr="00C41CC1">
        <w:t xml:space="preserve">What can be done with this information? </w:t>
      </w:r>
    </w:p>
    <w:p w14:paraId="52C497F6" w14:textId="2DF741AD" w:rsidR="000275C2" w:rsidRPr="00C41CC1" w:rsidRDefault="000275C2" w:rsidP="000275C2">
      <w:pPr>
        <w:pStyle w:val="BodyText"/>
      </w:pPr>
      <w:r>
        <w:t xml:space="preserve">This ‘smart’ information, can increase our control, and thus the efficiency, of the electric grid, and </w:t>
      </w:r>
      <w:r w:rsidRPr="00C41CC1">
        <w:t>enhance our ability to respond to current conditions.</w:t>
      </w:r>
      <w:r w:rsidR="00D6619F">
        <w:t xml:space="preserve"> More specifically, w</w:t>
      </w:r>
      <w:r w:rsidRPr="00C41CC1">
        <w:t xml:space="preserve">e at the Hawaiian Electric Companies </w:t>
      </w:r>
      <w:r w:rsidR="00D6619F">
        <w:t xml:space="preserve">can </w:t>
      </w:r>
      <w:r w:rsidRPr="00C41CC1">
        <w:t xml:space="preserve">use </w:t>
      </w:r>
      <w:r w:rsidR="00D6619F">
        <w:t>this information</w:t>
      </w:r>
      <w:r w:rsidRPr="00C41CC1">
        <w:t xml:space="preserve"> to improve productivity </w:t>
      </w:r>
      <w:r>
        <w:t xml:space="preserve">by analyzing the smart grid operational data and automating some processes </w:t>
      </w:r>
      <w:r w:rsidRPr="00C41CC1">
        <w:t xml:space="preserve">to better deliver electricity. Customers </w:t>
      </w:r>
      <w:r w:rsidR="00FE0A45">
        <w:t xml:space="preserve">can </w:t>
      </w:r>
      <w:r w:rsidRPr="00C41CC1">
        <w:t xml:space="preserve">use it to better </w:t>
      </w:r>
      <w:r>
        <w:t xml:space="preserve">understand and </w:t>
      </w:r>
      <w:r w:rsidRPr="00C41CC1">
        <w:t xml:space="preserve">manage their usage. Together, increased productivity and management result in </w:t>
      </w:r>
      <w:r>
        <w:t>a more optimized and efficient electrical grid</w:t>
      </w:r>
      <w:r w:rsidRPr="00C41CC1">
        <w:t>.</w:t>
      </w:r>
    </w:p>
    <w:p w14:paraId="5B06AA7B" w14:textId="77777777" w:rsidR="00CF6E29" w:rsidRDefault="00457BF5" w:rsidP="00457BF5">
      <w:pPr>
        <w:pStyle w:val="BodyText"/>
      </w:pPr>
      <w:r w:rsidRPr="00C41CC1">
        <w:t>A variety of hardware</w:t>
      </w:r>
      <w:r w:rsidR="00B0346D">
        <w:t xml:space="preserve"> and smart grid solutions</w:t>
      </w:r>
      <w:r w:rsidRPr="00C41CC1">
        <w:t xml:space="preserve"> can be connected to the network to enhance </w:t>
      </w:r>
      <w:r w:rsidR="000275C2">
        <w:t xml:space="preserve">the </w:t>
      </w:r>
      <w:r w:rsidRPr="00C41CC1">
        <w:t xml:space="preserve">reliability and efficiency </w:t>
      </w:r>
      <w:r w:rsidR="000275C2">
        <w:t xml:space="preserve">of the electric grid </w:t>
      </w:r>
      <w:r w:rsidRPr="00C41CC1">
        <w:t xml:space="preserve">while </w:t>
      </w:r>
      <w:r>
        <w:t xml:space="preserve">helping lower </w:t>
      </w:r>
      <w:r w:rsidRPr="00C41CC1">
        <w:t xml:space="preserve">costs. These </w:t>
      </w:r>
      <w:r w:rsidR="000275C2">
        <w:t xml:space="preserve">smart grid </w:t>
      </w:r>
      <w:r w:rsidR="00B0346D">
        <w:t xml:space="preserve">solutions </w:t>
      </w:r>
      <w:r w:rsidRPr="00C41CC1">
        <w:t xml:space="preserve">include advanced metering technology at homes and businesses, online customer tools, and grid management tools that enable us to optimize the performance and reliability of the grid. Emerging </w:t>
      </w:r>
      <w:r w:rsidR="000275C2">
        <w:t xml:space="preserve">smart grid </w:t>
      </w:r>
      <w:r w:rsidR="00B0346D">
        <w:t xml:space="preserve">solutions </w:t>
      </w:r>
      <w:r w:rsidRPr="00C41CC1">
        <w:t xml:space="preserve">can also be added in the future. </w:t>
      </w:r>
    </w:p>
    <w:p w14:paraId="29C72307" w14:textId="77777777" w:rsidR="00457BF5" w:rsidRDefault="00457BF5" w:rsidP="00457BF5">
      <w:pPr>
        <w:pStyle w:val="BodyText"/>
      </w:pPr>
      <w:r w:rsidRPr="00C41CC1">
        <w:lastRenderedPageBreak/>
        <w:t xml:space="preserve">Together, this </w:t>
      </w:r>
      <w:r w:rsidR="000275C2">
        <w:t xml:space="preserve">digital communications </w:t>
      </w:r>
      <w:r w:rsidRPr="00C41CC1">
        <w:t>network</w:t>
      </w:r>
      <w:r w:rsidR="000275C2">
        <w:t>, new and upgraded hardware,</w:t>
      </w:r>
      <w:r w:rsidRPr="00C41CC1">
        <w:t xml:space="preserve"> and the</w:t>
      </w:r>
      <w:r w:rsidR="000275C2">
        <w:t xml:space="preserve"> smart grid </w:t>
      </w:r>
      <w:r w:rsidR="00B0346D">
        <w:t xml:space="preserve">solutions </w:t>
      </w:r>
      <w:r w:rsidRPr="00C41CC1">
        <w:t xml:space="preserve">form the smart grid platform. </w:t>
      </w:r>
    </w:p>
    <w:p w14:paraId="57977E10" w14:textId="77777777" w:rsidR="009B0353" w:rsidRPr="00C41CC1" w:rsidRDefault="001F31D4" w:rsidP="009B0353">
      <w:pPr>
        <w:pStyle w:val="BodyText"/>
      </w:pPr>
      <w:r>
        <w:t>Ultimately, a s</w:t>
      </w:r>
      <w:r w:rsidR="009B0353" w:rsidRPr="00C41CC1">
        <w:t>mart grid modernizes our electric grids</w:t>
      </w:r>
      <w:r>
        <w:t>;</w:t>
      </w:r>
      <w:r w:rsidR="009B0353" w:rsidRPr="00C41CC1">
        <w:t xml:space="preserve"> enables more renewable energy</w:t>
      </w:r>
      <w:r>
        <w:t>;</w:t>
      </w:r>
      <w:r w:rsidR="009B0353" w:rsidRPr="00C41CC1">
        <w:t xml:space="preserve"> reduces outage times</w:t>
      </w:r>
      <w:r>
        <w:t>;</w:t>
      </w:r>
      <w:r w:rsidR="009B0353" w:rsidRPr="00C41CC1">
        <w:t xml:space="preserve"> increases the efficiencies of our operation</w:t>
      </w:r>
      <w:r>
        <w:t>;</w:t>
      </w:r>
      <w:r w:rsidR="009B0353" w:rsidRPr="00C41CC1">
        <w:t xml:space="preserve"> reduces costs</w:t>
      </w:r>
      <w:r>
        <w:t>;</w:t>
      </w:r>
      <w:r w:rsidR="009B0353" w:rsidRPr="00C41CC1">
        <w:t xml:space="preserve"> and, most importantly, delivers tangible benefits to our customers.</w:t>
      </w:r>
    </w:p>
    <w:p w14:paraId="69CC0054" w14:textId="77777777" w:rsidR="009B0353" w:rsidRPr="00C41CC1" w:rsidRDefault="00840E22" w:rsidP="00840E22">
      <w:pPr>
        <w:pStyle w:val="Heading4"/>
      </w:pPr>
      <w:r>
        <w:t xml:space="preserve">Our Smart Grid </w:t>
      </w:r>
      <w:r w:rsidR="00981700">
        <w:t>Roadmap</w:t>
      </w:r>
    </w:p>
    <w:p w14:paraId="52359285" w14:textId="712FCA90" w:rsidR="009B0353" w:rsidRDefault="00130AA3" w:rsidP="00667421">
      <w:pPr>
        <w:pStyle w:val="BodyText"/>
      </w:pPr>
      <w:r>
        <w:rPr>
          <w:noProof/>
        </w:rPr>
        <mc:AlternateContent>
          <mc:Choice Requires="wps">
            <w:drawing>
              <wp:anchor distT="0" distB="0" distL="114300" distR="114300" simplePos="0" relativeHeight="251681794" behindDoc="0" locked="0" layoutInCell="1" allowOverlap="1" wp14:anchorId="517AEBCD" wp14:editId="5B723F57">
                <wp:simplePos x="0" y="0"/>
                <wp:positionH relativeFrom="column">
                  <wp:posOffset>-800100</wp:posOffset>
                </wp:positionH>
                <wp:positionV relativeFrom="paragraph">
                  <wp:posOffset>317500</wp:posOffset>
                </wp:positionV>
                <wp:extent cx="3248660" cy="2598420"/>
                <wp:effectExtent l="0" t="0" r="0" b="17780"/>
                <wp:wrapSquare wrapText="bothSides"/>
                <wp:docPr id="63" name="Text Box 63"/>
                <wp:cNvGraphicFramePr/>
                <a:graphic xmlns:a="http://schemas.openxmlformats.org/drawingml/2006/main">
                  <a:graphicData uri="http://schemas.microsoft.com/office/word/2010/wordprocessingShape">
                    <wps:wsp>
                      <wps:cNvSpPr txBox="1"/>
                      <wps:spPr>
                        <a:xfrm>
                          <a:off x="0" y="0"/>
                          <a:ext cx="3248660" cy="259842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565F56" w14:textId="65F71519" w:rsidR="00AF3277" w:rsidRDefault="00AF3277" w:rsidP="00130AA3">
                            <w:pPr>
                              <w:pStyle w:val="TextBoxGraphic"/>
                            </w:pPr>
                            <w:r>
                              <w:rPr>
                                <w:noProof/>
                              </w:rPr>
                              <w:drawing>
                                <wp:inline distT="0" distB="0" distL="0" distR="0" wp14:anchorId="52F14C94" wp14:editId="2B840740">
                                  <wp:extent cx="3125470" cy="250888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scope.jpg"/>
                                          <pic:cNvPicPr/>
                                        </pic:nvPicPr>
                                        <pic:blipFill>
                                          <a:blip r:embed="rId32">
                                            <a:extLst>
                                              <a:ext uri="{28A0092B-C50C-407E-A947-70E740481C1C}">
                                                <a14:useLocalDpi xmlns:a14="http://schemas.microsoft.com/office/drawing/2010/main" val="0"/>
                                              </a:ext>
                                            </a:extLst>
                                          </a:blip>
                                          <a:stretch>
                                            <a:fillRect/>
                                          </a:stretch>
                                        </pic:blipFill>
                                        <pic:spPr>
                                          <a:xfrm>
                                            <a:off x="0" y="0"/>
                                            <a:ext cx="3125470" cy="2508885"/>
                                          </a:xfrm>
                                          <a:prstGeom prst="rect">
                                            <a:avLst/>
                                          </a:prstGeom>
                                        </pic:spPr>
                                      </pic:pic>
                                    </a:graphicData>
                                  </a:graphic>
                                </wp:inline>
                              </w:drawing>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28" type="#_x0000_t202" style="position:absolute;margin-left:-62.95pt;margin-top:25pt;width:255.8pt;height:204.6pt;z-index:2516817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" filled="f" stroked="f" strokeweight=".5pt">
                <v:textbox inset=",,,0">
                  <w:txbxContent>
                    <w:p w14:paraId="05565F56" w14:textId="65F71519" w:rsidR="00C448DA" w:rsidRDefault="00C448DA" w:rsidP="00130AA3">
                      <w:pPr>
                        <w:pStyle w:val="TextBoxGraphic"/>
                      </w:pPr>
                      <w:r>
                        <w:rPr>
                          <w:noProof/>
                        </w:rPr>
                        <w:drawing>
                          <wp:inline distT="0" distB="0" distL="0" distR="0" wp14:anchorId="52F14C94" wp14:editId="2B840740">
                            <wp:extent cx="3125470" cy="250888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scope.jpg"/>
                                    <pic:cNvPicPr/>
                                  </pic:nvPicPr>
                                  <pic:blipFill>
                                    <a:blip r:embed="rId33">
                                      <a:extLst>
                                        <a:ext uri="{28A0092B-C50C-407E-A947-70E740481C1C}">
                                          <a14:useLocalDpi xmlns:a14="http://schemas.microsoft.com/office/drawing/2010/main" val="0"/>
                                        </a:ext>
                                      </a:extLst>
                                    </a:blip>
                                    <a:stretch>
                                      <a:fillRect/>
                                    </a:stretch>
                                  </pic:blipFill>
                                  <pic:spPr>
                                    <a:xfrm>
                                      <a:off x="0" y="0"/>
                                      <a:ext cx="3125470" cy="2508885"/>
                                    </a:xfrm>
                                    <a:prstGeom prst="rect">
                                      <a:avLst/>
                                    </a:prstGeom>
                                  </pic:spPr>
                                </pic:pic>
                              </a:graphicData>
                            </a:graphic>
                          </wp:inline>
                        </w:drawing>
                      </w:r>
                    </w:p>
                  </w:txbxContent>
                </v:textbox>
                <w10:wrap type="square"/>
              </v:shape>
            </w:pict>
          </mc:Fallback>
        </mc:AlternateContent>
      </w:r>
      <w:r w:rsidR="009B0353">
        <w:t>T</w:t>
      </w:r>
      <w:r w:rsidR="00667421" w:rsidRPr="00C41CC1">
        <w:t>he Hawaiian Electric Companies propose to implement smart grid through all three of our operating utilities, on all five islands we serve</w:t>
      </w:r>
      <w:r w:rsidR="009B0353">
        <w:t>: O‘ahu, Maui, Lana‘i, Moloka‘i, and Hawai‘i Island</w:t>
      </w:r>
      <w:r w:rsidR="00667421" w:rsidRPr="00C41CC1">
        <w:t xml:space="preserve">. </w:t>
      </w:r>
    </w:p>
    <w:p w14:paraId="6C42E9C1" w14:textId="77777777" w:rsidR="006D2EB5" w:rsidRPr="00C41CC1" w:rsidRDefault="00667421" w:rsidP="006D2EB5">
      <w:pPr>
        <w:pStyle w:val="BodyText"/>
      </w:pPr>
      <w:r w:rsidRPr="00C41CC1">
        <w:t>Our overarching goal is to successfully implement a smart grid that brings the greatest benefit to our customers</w:t>
      </w:r>
      <w:r w:rsidR="006A0D4E">
        <w:t xml:space="preserve">: </w:t>
      </w:r>
      <w:r w:rsidR="006D2EB5" w:rsidRPr="00C41CC1">
        <w:t xml:space="preserve">financial benefits </w:t>
      </w:r>
      <w:r w:rsidR="006A0D4E">
        <w:t>that</w:t>
      </w:r>
      <w:r w:rsidR="006D2EB5" w:rsidRPr="00C41CC1">
        <w:t xml:space="preserve"> lower costs through better productivity and </w:t>
      </w:r>
      <w:r w:rsidR="006A0D4E">
        <w:t xml:space="preserve">energy use; </w:t>
      </w:r>
      <w:r w:rsidR="006D2EB5" w:rsidRPr="00C41CC1">
        <w:t xml:space="preserve">operational benefits </w:t>
      </w:r>
      <w:r w:rsidR="006A0D4E">
        <w:t xml:space="preserve">that increase </w:t>
      </w:r>
      <w:r w:rsidR="006D2EB5" w:rsidRPr="00C41CC1">
        <w:t>the efficiency and reliability of delivering electricity while reducing outages</w:t>
      </w:r>
      <w:r w:rsidR="006A0D4E">
        <w:t>; empowering benefits that enable our customers to take greater control over their energy consumption and cost;</w:t>
      </w:r>
      <w:r w:rsidR="006D2EB5" w:rsidRPr="00C41CC1">
        <w:t xml:space="preserve"> and intangible benefits </w:t>
      </w:r>
      <w:r w:rsidR="006A0D4E">
        <w:t xml:space="preserve">of </w:t>
      </w:r>
      <w:r w:rsidR="006D2EB5" w:rsidRPr="00C41CC1">
        <w:t>improved worker safety, service quality, economic output, environmental impact</w:t>
      </w:r>
      <w:r w:rsidR="006A0D4E">
        <w:t>, and customer satisfaction</w:t>
      </w:r>
      <w:r w:rsidR="006D2EB5" w:rsidRPr="00C41CC1">
        <w:t>.</w:t>
      </w:r>
    </w:p>
    <w:p w14:paraId="5E0E9177" w14:textId="77777777" w:rsidR="00E1492B" w:rsidRDefault="00667421" w:rsidP="00E1492B">
      <w:pPr>
        <w:pStyle w:val="BodyText"/>
      </w:pPr>
      <w:r w:rsidRPr="00C41CC1">
        <w:t xml:space="preserve">Implementing a smart grid, efficiently and cost effectively, is a challenging venture. </w:t>
      </w:r>
      <w:r w:rsidR="00E1492B" w:rsidRPr="00C41CC1">
        <w:t>Smart grid brings enormous changes for us, for our customers, and for</w:t>
      </w:r>
      <w:r w:rsidR="00E1492B">
        <w:t xml:space="preserve"> the state of Hawai‘i. Our plan—this Roadmap—</w:t>
      </w:r>
      <w:r w:rsidR="00E1492B" w:rsidRPr="00C41CC1">
        <w:t>reflect</w:t>
      </w:r>
      <w:r w:rsidR="00E1492B">
        <w:t>s</w:t>
      </w:r>
      <w:r w:rsidR="00E1492B" w:rsidRPr="00C41CC1">
        <w:t xml:space="preserve"> our understanding of the complexity of this undertaking.</w:t>
      </w:r>
    </w:p>
    <w:p w14:paraId="6FEF61E9" w14:textId="77777777" w:rsidR="00E1492B" w:rsidRDefault="00D23514" w:rsidP="00E1492B">
      <w:pPr>
        <w:pStyle w:val="BodyText"/>
      </w:pPr>
      <w:r w:rsidRPr="00C41CC1">
        <w:t xml:space="preserve">The details presented </w:t>
      </w:r>
      <w:r>
        <w:t>in this Roadmap reveal our</w:t>
      </w:r>
      <w:r w:rsidRPr="00C41CC1">
        <w:t xml:space="preserve"> understanding and appreciation of the many benefits smart grid brings to delivering, maintaining, and using electricity. </w:t>
      </w:r>
      <w:r w:rsidR="0069586D">
        <w:t xml:space="preserve">The Roadmap describes our process for preparing, planning, developing, and implementing the most beneficial smart grid. </w:t>
      </w:r>
      <w:r w:rsidR="00E1492B">
        <w:t>Th</w:t>
      </w:r>
      <w:r w:rsidR="0069586D">
        <w:t>e</w:t>
      </w:r>
      <w:r w:rsidR="00E1492B">
        <w:t xml:space="preserve"> Roadmap </w:t>
      </w:r>
      <w:r w:rsidR="0069586D">
        <w:t xml:space="preserve">also </w:t>
      </w:r>
      <w:r w:rsidR="00E1492B">
        <w:t>explains how our business systems and our planned smart grid platform can work together to achieve the greatest synergy of services and benefits that we can attain for our customers.</w:t>
      </w:r>
      <w:r>
        <w:t xml:space="preserve"> </w:t>
      </w:r>
    </w:p>
    <w:p w14:paraId="4D8C261F" w14:textId="019F4DBD" w:rsidR="004B7D94" w:rsidRDefault="009B0353" w:rsidP="004B7D94">
      <w:pPr>
        <w:pStyle w:val="BodyText"/>
      </w:pPr>
      <w:r>
        <w:t xml:space="preserve">This Roadmap’s </w:t>
      </w:r>
      <w:r w:rsidR="004B7D94" w:rsidRPr="00C41CC1">
        <w:t>goal</w:t>
      </w:r>
      <w:r w:rsidR="00E1492B">
        <w:t>, then,</w:t>
      </w:r>
      <w:r>
        <w:t xml:space="preserve"> </w:t>
      </w:r>
      <w:r w:rsidR="004B7D94" w:rsidRPr="00C41CC1">
        <w:t xml:space="preserve">is to </w:t>
      </w:r>
      <w:r w:rsidR="00E1492B">
        <w:t xml:space="preserve">cogently </w:t>
      </w:r>
      <w:r w:rsidR="004B7D94" w:rsidRPr="00C41CC1">
        <w:t xml:space="preserve">explain </w:t>
      </w:r>
      <w:r w:rsidR="00E1492B">
        <w:t xml:space="preserve">the technical details entailed in developing and implementing </w:t>
      </w:r>
      <w:r>
        <w:t>a robust smart grid</w:t>
      </w:r>
      <w:r w:rsidR="00E1492B">
        <w:t xml:space="preserve"> for all </w:t>
      </w:r>
      <w:r w:rsidR="00E1492B" w:rsidRPr="00C41CC1">
        <w:t>Hawai‘i energy stakeholders</w:t>
      </w:r>
      <w:r>
        <w:t xml:space="preserve">. </w:t>
      </w:r>
      <w:r w:rsidR="00840E22">
        <w:t xml:space="preserve">Our stakeholders include </w:t>
      </w:r>
      <w:r w:rsidR="004B7D94" w:rsidRPr="00C41CC1">
        <w:t xml:space="preserve">the Hawai‘i Public Utilities Commission; the Division of Consumer Advocacy, Department of Commerce and Consumer Affairs (Consumer </w:t>
      </w:r>
      <w:r w:rsidR="004B7D94" w:rsidRPr="00C41CC1">
        <w:lastRenderedPageBreak/>
        <w:t>Advocate); the Department of Business, Economic Development, and Tourism; the Hawai‘i State Legislature, the many state and county policymakers; consumer advocacy groups; environmental organizations; and</w:t>
      </w:r>
      <w:r>
        <w:t>, above all else,</w:t>
      </w:r>
      <w:r w:rsidR="004B7D94" w:rsidRPr="00C41CC1">
        <w:t xml:space="preserve"> our customers.</w:t>
      </w:r>
    </w:p>
    <w:p w14:paraId="149F647B" w14:textId="77777777" w:rsidR="00A560EE" w:rsidRDefault="0069586D" w:rsidP="0069586D">
      <w:pPr>
        <w:pStyle w:val="BodyText"/>
      </w:pPr>
      <w:r>
        <w:t>Finally, t</w:t>
      </w:r>
      <w:r w:rsidR="00C100DB">
        <w:t xml:space="preserve">he Roadmap is a living document—we will update it as our </w:t>
      </w:r>
      <w:r>
        <w:t xml:space="preserve">plan for implementing </w:t>
      </w:r>
      <w:r w:rsidR="00C100DB">
        <w:t xml:space="preserve">smart </w:t>
      </w:r>
      <w:r>
        <w:t xml:space="preserve">evolves </w:t>
      </w:r>
      <w:r w:rsidR="00C100DB">
        <w:t>and continues to become reality.</w:t>
      </w:r>
      <w:r>
        <w:t xml:space="preserve"> These updates can then </w:t>
      </w:r>
      <w:r w:rsidR="00D57D0D">
        <w:t>keep the Commission</w:t>
      </w:r>
      <w:r>
        <w:t>, other stakeholders,</w:t>
      </w:r>
      <w:r w:rsidR="00D57D0D">
        <w:t xml:space="preserve"> and customers informed on </w:t>
      </w:r>
      <w:r w:rsidR="00A560EE">
        <w:t>the progress of our smart grid plan.</w:t>
      </w:r>
    </w:p>
    <w:p w14:paraId="41DE87C5" w14:textId="77777777" w:rsidR="00D57D0D" w:rsidRDefault="00E24B68" w:rsidP="00E24B68">
      <w:pPr>
        <w:pStyle w:val="Heading4"/>
      </w:pPr>
      <w:r w:rsidRPr="00E24B68">
        <w:t>O</w:t>
      </w:r>
      <w:r w:rsidR="00D57D0D">
        <w:t xml:space="preserve">ur </w:t>
      </w:r>
      <w:r>
        <w:t>Business C</w:t>
      </w:r>
      <w:r w:rsidR="00D57D0D">
        <w:t>ase</w:t>
      </w:r>
    </w:p>
    <w:p w14:paraId="110B562E" w14:textId="624B9019" w:rsidR="00017B8E" w:rsidRDefault="00D57D0D" w:rsidP="00D57D0D">
      <w:pPr>
        <w:pStyle w:val="BodyText"/>
      </w:pPr>
      <w:r>
        <w:t xml:space="preserve">We </w:t>
      </w:r>
      <w:r w:rsidR="00E24B68">
        <w:t xml:space="preserve">initially </w:t>
      </w:r>
      <w:r>
        <w:t xml:space="preserve">developed a high-level business case that measured the costs and benefits </w:t>
      </w:r>
      <w:r w:rsidR="00E24B68">
        <w:t xml:space="preserve">for implementing </w:t>
      </w:r>
      <w:r>
        <w:t xml:space="preserve">our smart grid. </w:t>
      </w:r>
      <w:r w:rsidR="00E24B68">
        <w:t xml:space="preserve">Applying </w:t>
      </w:r>
      <w:r>
        <w:t>a four-part methodology</w:t>
      </w:r>
      <w:r w:rsidR="00E24B68">
        <w:t xml:space="preserve">, we defined </w:t>
      </w:r>
      <w:r>
        <w:t xml:space="preserve">the scope, </w:t>
      </w:r>
      <w:r w:rsidR="00E24B68">
        <w:t xml:space="preserve">identified </w:t>
      </w:r>
      <w:r>
        <w:t>costs and related benefits</w:t>
      </w:r>
      <w:r w:rsidR="00E24B68">
        <w:t xml:space="preserve">, collected </w:t>
      </w:r>
      <w:r>
        <w:t xml:space="preserve">utility-specific relevant energy data, </w:t>
      </w:r>
      <w:r w:rsidR="00FE0A45">
        <w:t xml:space="preserve">and </w:t>
      </w:r>
      <w:r w:rsidR="00E24B68">
        <w:t xml:space="preserve">compared </w:t>
      </w:r>
      <w:r>
        <w:t>our results with national industry averages.</w:t>
      </w:r>
      <w:r w:rsidR="00E24B68">
        <w:t xml:space="preserve"> W</w:t>
      </w:r>
      <w:r>
        <w:t xml:space="preserve">e are </w:t>
      </w:r>
      <w:r w:rsidR="00017B8E">
        <w:t xml:space="preserve">now developing </w:t>
      </w:r>
      <w:r>
        <w:t>a more refined mid</w:t>
      </w:r>
      <w:r>
        <w:noBreakHyphen/>
        <w:t xml:space="preserve">level business case. </w:t>
      </w:r>
    </w:p>
    <w:p w14:paraId="7AF5CC5E" w14:textId="77777777" w:rsidR="00017B8E" w:rsidRDefault="00017B8E" w:rsidP="00017B8E">
      <w:pPr>
        <w:pStyle w:val="BodyText"/>
      </w:pPr>
      <w:r>
        <w:t>That business case will be included in our smart grid application which we plan to file with the Commission in early fall, 2015.</w:t>
      </w:r>
    </w:p>
    <w:p w14:paraId="42AE320D" w14:textId="77777777" w:rsidR="00910675" w:rsidRDefault="00910675" w:rsidP="00910675">
      <w:pPr>
        <w:pStyle w:val="Heading4"/>
      </w:pPr>
      <w:r>
        <w:t>Reports and Plans Related to Smart Grid</w:t>
      </w:r>
    </w:p>
    <w:p w14:paraId="2FC2F8F6" w14:textId="77777777" w:rsidR="00910675" w:rsidRDefault="004B7D94" w:rsidP="004B7D94">
      <w:pPr>
        <w:pStyle w:val="BodyTextList"/>
      </w:pPr>
      <w:r w:rsidRPr="002F44B1">
        <w:t xml:space="preserve">The Hawaiian Electric Companies have </w:t>
      </w:r>
      <w:r>
        <w:t xml:space="preserve">recently filed </w:t>
      </w:r>
      <w:r w:rsidR="00910675">
        <w:t>several reports and plans</w:t>
      </w:r>
      <w:r w:rsidR="001C4A1E">
        <w:t xml:space="preserve"> related to our smart grid plan.</w:t>
      </w:r>
    </w:p>
    <w:p w14:paraId="65D5BFD8" w14:textId="77777777" w:rsidR="0013722C" w:rsidRDefault="0013722C" w:rsidP="0013722C">
      <w:pPr>
        <w:pStyle w:val="BodyText"/>
      </w:pPr>
      <w:r>
        <w:t xml:space="preserve">The </w:t>
      </w:r>
      <w:r>
        <w:rPr>
          <w:i/>
        </w:rPr>
        <w:t>2013 Integrated Resource Planning Report</w:t>
      </w:r>
      <w:r w:rsidRPr="0013722C">
        <w:t xml:space="preserve"> </w:t>
      </w:r>
      <w:r>
        <w:t>contains an entire chapter on our initial plans for implementing a smart grid.</w:t>
      </w:r>
    </w:p>
    <w:p w14:paraId="542DB070" w14:textId="77777777" w:rsidR="004B7D94" w:rsidRPr="005E2DA0" w:rsidRDefault="001C4A1E" w:rsidP="001C4A1E">
      <w:pPr>
        <w:pStyle w:val="BodyText"/>
        <w:rPr>
          <w:i/>
        </w:rPr>
      </w:pPr>
      <w:r>
        <w:t xml:space="preserve">The </w:t>
      </w:r>
      <w:r w:rsidR="004B7D94" w:rsidRPr="005E2DA0">
        <w:rPr>
          <w:i/>
        </w:rPr>
        <w:t>Smart Grid Roadmap &amp; Business Case</w:t>
      </w:r>
      <w:r w:rsidRPr="001C4A1E">
        <w:t xml:space="preserve"> </w:t>
      </w:r>
      <w:r>
        <w:t>discusses our initial implementation and financial plan for smart grid.</w:t>
      </w:r>
    </w:p>
    <w:p w14:paraId="77D692E6" w14:textId="77777777" w:rsidR="004B7D94" w:rsidRPr="005E2DA0" w:rsidRDefault="001C4A1E" w:rsidP="001C4A1E">
      <w:pPr>
        <w:pStyle w:val="BodyText"/>
        <w:rPr>
          <w:i/>
        </w:rPr>
      </w:pPr>
      <w:r>
        <w:t xml:space="preserve">The </w:t>
      </w:r>
      <w:r w:rsidR="004B7D94" w:rsidRPr="005E2DA0">
        <w:rPr>
          <w:i/>
        </w:rPr>
        <w:t>Enterprise Information Systems Roadmap</w:t>
      </w:r>
      <w:r w:rsidRPr="001C4A1E">
        <w:t xml:space="preserve"> </w:t>
      </w:r>
      <w:r>
        <w:t>describes the approach to upgrading and implementing information technology systems and technologies.</w:t>
      </w:r>
    </w:p>
    <w:p w14:paraId="7DCE7611" w14:textId="77777777" w:rsidR="001C4A1E" w:rsidRDefault="001C4A1E" w:rsidP="001C4A1E">
      <w:pPr>
        <w:pStyle w:val="BodyText"/>
      </w:pPr>
      <w:r>
        <w:t xml:space="preserve">The </w:t>
      </w:r>
      <w:r w:rsidRPr="001C4A1E">
        <w:rPr>
          <w:i/>
        </w:rPr>
        <w:t>Integrated Demand Response Portfolio Plan</w:t>
      </w:r>
      <w:r>
        <w:t xml:space="preserve"> (IDRPP) lays out the structure of a number of Demand Response programs, all of which can be integrated into our smart grid platform.</w:t>
      </w:r>
    </w:p>
    <w:p w14:paraId="74945565" w14:textId="77777777" w:rsidR="001C4A1E" w:rsidRDefault="001C4A1E" w:rsidP="001C4A1E">
      <w:pPr>
        <w:pStyle w:val="BodyText"/>
      </w:pPr>
      <w:r>
        <w:t xml:space="preserve">The </w:t>
      </w:r>
      <w:r w:rsidRPr="001C4A1E">
        <w:rPr>
          <w:i/>
        </w:rPr>
        <w:t>Distributed Generation Interconnection Plan</w:t>
      </w:r>
      <w:r>
        <w:t xml:space="preserve"> </w:t>
      </w:r>
      <w:r w:rsidRPr="00510B9F">
        <w:t>(DGIP)</w:t>
      </w:r>
      <w:r>
        <w:t xml:space="preserve"> </w:t>
      </w:r>
      <w:r w:rsidR="001D1D3F">
        <w:t>explains how smart grid can be used to better manage distributed generation.</w:t>
      </w:r>
    </w:p>
    <w:p w14:paraId="799D0131" w14:textId="77777777" w:rsidR="00AE26F6" w:rsidRDefault="00AE26F6" w:rsidP="001C4A1E">
      <w:pPr>
        <w:pStyle w:val="BodyText"/>
      </w:pPr>
      <w:r>
        <w:t xml:space="preserve">The </w:t>
      </w:r>
      <w:r w:rsidRPr="00AE26F6">
        <w:rPr>
          <w:i/>
        </w:rPr>
        <w:t>Integrated Interconnection Queue</w:t>
      </w:r>
      <w:r>
        <w:t xml:space="preserve"> (IIQ) describes how various smart grid assets can be </w:t>
      </w:r>
      <w:r w:rsidR="00A82688">
        <w:t xml:space="preserve">implemented and </w:t>
      </w:r>
      <w:r>
        <w:t>monitored.</w:t>
      </w:r>
    </w:p>
    <w:p w14:paraId="1743BE99" w14:textId="77777777" w:rsidR="001C4A1E" w:rsidRDefault="001C4A1E" w:rsidP="001C4A1E">
      <w:pPr>
        <w:pStyle w:val="BodyText"/>
      </w:pPr>
      <w:r>
        <w:t xml:space="preserve">The </w:t>
      </w:r>
      <w:r w:rsidRPr="001C4A1E">
        <w:rPr>
          <w:i/>
        </w:rPr>
        <w:t>Power Supply Improvement Plans</w:t>
      </w:r>
      <w:r>
        <w:t xml:space="preserve"> (PSIPs)</w:t>
      </w:r>
      <w:r w:rsidR="0043758A">
        <w:t xml:space="preserve"> explain how smart grid fits into our overall generation plans.</w:t>
      </w:r>
    </w:p>
    <w:p w14:paraId="1CF3A88F" w14:textId="77777777" w:rsidR="001C4A1E" w:rsidRPr="009B53A9" w:rsidRDefault="001C4A1E" w:rsidP="001C4A1E">
      <w:pPr>
        <w:pStyle w:val="BodyText"/>
        <w:rPr>
          <w:iCs/>
        </w:rPr>
      </w:pPr>
      <w:r>
        <w:rPr>
          <w:iCs/>
        </w:rPr>
        <w:lastRenderedPageBreak/>
        <w:t xml:space="preserve">The </w:t>
      </w:r>
      <w:r w:rsidRPr="001C4A1E">
        <w:rPr>
          <w:i/>
          <w:iCs/>
        </w:rPr>
        <w:t>Distribution Circuit Monitoring Program</w:t>
      </w:r>
      <w:r>
        <w:rPr>
          <w:iCs/>
        </w:rPr>
        <w:t xml:space="preserve"> describes the kinds of circuit information that a smart grid can collect.</w:t>
      </w:r>
    </w:p>
    <w:p w14:paraId="4A963989" w14:textId="77777777" w:rsidR="001C4A1E" w:rsidRDefault="00557973" w:rsidP="00B82DC9">
      <w:pPr>
        <w:pStyle w:val="BodyText"/>
      </w:pPr>
      <w:r>
        <w:t>As a group, t</w:t>
      </w:r>
      <w:r w:rsidR="004B7D94" w:rsidRPr="002F44B1">
        <w:t>hese documents described the approach to updating, upgrading</w:t>
      </w:r>
      <w:r w:rsidR="004B7D94">
        <w:t>,</w:t>
      </w:r>
      <w:r w:rsidR="004B7D94" w:rsidRPr="002F44B1">
        <w:t xml:space="preserve"> and implementing information technology systems and technologies</w:t>
      </w:r>
      <w:r>
        <w:t xml:space="preserve">, as well as approaches to developing our smart grid. </w:t>
      </w:r>
      <w:r w:rsidR="001C4A1E">
        <w:t>They discuss</w:t>
      </w:r>
      <w:r>
        <w:t xml:space="preserve"> how our business system operations can be integrated with smart grid in order to achieve the smoothest transition and greatest benefits.</w:t>
      </w:r>
    </w:p>
    <w:p w14:paraId="002A1078" w14:textId="4E31CE7B" w:rsidR="001C4A1E" w:rsidRDefault="001C4A1E" w:rsidP="001C4A1E">
      <w:pPr>
        <w:pStyle w:val="BodyText"/>
      </w:pPr>
      <w:r>
        <w:t xml:space="preserve">Taken together, these documents form a foundation for our smart grid </w:t>
      </w:r>
      <w:r w:rsidR="00FE0A45">
        <w:t>Roadmap</w:t>
      </w:r>
      <w:r>
        <w:t>.</w:t>
      </w:r>
    </w:p>
    <w:p w14:paraId="68C67AF2" w14:textId="77777777" w:rsidR="00960DE5" w:rsidRDefault="00960DE5" w:rsidP="00835A7C">
      <w:pPr>
        <w:pStyle w:val="Heading2"/>
      </w:pPr>
      <w:bookmarkStart w:id="117" w:name="_Toc289956339"/>
      <w:r>
        <w:t>An Overview of Smart Grid Solutions</w:t>
      </w:r>
      <w:bookmarkEnd w:id="117"/>
    </w:p>
    <w:p w14:paraId="1CCBEA69" w14:textId="69C597B3" w:rsidR="00133597" w:rsidRDefault="00133597" w:rsidP="00D84FC6">
      <w:pPr>
        <w:pStyle w:val="BodyText"/>
      </w:pPr>
      <w:r>
        <w:t xml:space="preserve">A number of smart grid solutions offer features and benefits that can improve the operation of our electric power grid. </w:t>
      </w:r>
      <w:r w:rsidR="0098373E">
        <w:t xml:space="preserve">Chapter </w:t>
      </w:r>
      <w:r w:rsidR="00D03006">
        <w:t xml:space="preserve">2: </w:t>
      </w:r>
      <w:fldSimple w:instr=" REF _Ref289430867 ">
        <w:r w:rsidR="00AA6D1E">
          <w:t>Our Customer Focus</w:t>
        </w:r>
      </w:fldSimple>
      <w:r w:rsidR="00D03006">
        <w:t xml:space="preserve"> (page </w:t>
      </w:r>
      <w:fldSimple w:instr=" PAGEREF _Ref289430871 ">
        <w:r w:rsidR="00AA6D1E">
          <w:rPr>
            <w:noProof/>
          </w:rPr>
          <w:t>13</w:t>
        </w:r>
      </w:fldSimple>
      <w:r w:rsidR="00D03006">
        <w:t>)</w:t>
      </w:r>
      <w:r w:rsidR="00027216">
        <w:t xml:space="preserve"> discusses the benefits derived from these smart grid solutions; Chapter 3: </w:t>
      </w:r>
      <w:fldSimple w:instr=" REF _Ref289430883 ">
        <w:r w:rsidR="00AA6D1E">
          <w:t>Our Smart Grid Roadmap</w:t>
        </w:r>
      </w:fldSimple>
      <w:r w:rsidR="00027216">
        <w:t xml:space="preserve"> (page </w:t>
      </w:r>
      <w:fldSimple w:instr=" PAGEREF _Ref289431065 ">
        <w:r w:rsidR="00AA6D1E">
          <w:rPr>
            <w:noProof/>
          </w:rPr>
          <w:t>29</w:t>
        </w:r>
      </w:fldSimple>
      <w:r w:rsidR="00027216">
        <w:t xml:space="preserve">) explains how we chose them as part of our smart grid platform; Chapter 4: </w:t>
      </w:r>
      <w:fldSimple w:instr=" REF _Ref289430897 ">
        <w:r w:rsidR="00AA6D1E">
          <w:t>Smart Grid Solutions</w:t>
        </w:r>
      </w:fldSimple>
      <w:r w:rsidR="00D03006">
        <w:t xml:space="preserve"> (Page </w:t>
      </w:r>
      <w:fldSimple w:instr=" PAGEREF _Ref289430902 ">
        <w:r w:rsidR="00AA6D1E">
          <w:rPr>
            <w:noProof/>
          </w:rPr>
          <w:t>57</w:t>
        </w:r>
      </w:fldSimple>
      <w:r w:rsidR="00D03006">
        <w:t>)</w:t>
      </w:r>
      <w:r w:rsidR="00027216">
        <w:t xml:space="preserve"> describes them in detail and how they interconnect with our electric power grid; and Chapter 5: </w:t>
      </w:r>
      <w:fldSimple w:instr=" REF _Ref255555936 ">
        <w:r w:rsidR="00AA6D1E">
          <w:t>Smart Grid Implementation</w:t>
        </w:r>
      </w:fldSimple>
      <w:r w:rsidR="00D03006">
        <w:t xml:space="preserve"> (page </w:t>
      </w:r>
      <w:fldSimple w:instr=" PAGEREF _Ref255555936 ">
        <w:r w:rsidR="00AA6D1E">
          <w:rPr>
            <w:noProof/>
          </w:rPr>
          <w:t>93</w:t>
        </w:r>
      </w:fldSimple>
      <w:r w:rsidR="00D03006">
        <w:t>)</w:t>
      </w:r>
      <w:r w:rsidR="00027216">
        <w:t xml:space="preserve"> </w:t>
      </w:r>
      <w:r w:rsidR="0098373E">
        <w:t>explains how and when we plan to implement them.</w:t>
      </w:r>
    </w:p>
    <w:p w14:paraId="0A1F31C9" w14:textId="77777777" w:rsidR="0044759C" w:rsidRDefault="0044759C" w:rsidP="0044759C">
      <w:pPr>
        <w:pStyle w:val="BodyText"/>
      </w:pPr>
      <w:r>
        <w:t xml:space="preserve">Here is a brief description of the smart grid solutions that are part of our smart grid platform. </w:t>
      </w:r>
    </w:p>
    <w:p w14:paraId="55EC72F8" w14:textId="77777777" w:rsidR="001F2982" w:rsidRDefault="001F2982" w:rsidP="001F2982">
      <w:pPr>
        <w:pStyle w:val="Heading4"/>
      </w:pPr>
      <w:r w:rsidRPr="008A5327">
        <w:t>Advanced Metering Infrastructure</w:t>
      </w:r>
      <w:r>
        <w:t xml:space="preserve"> </w:t>
      </w:r>
      <w:r w:rsidRPr="008A5327">
        <w:t>(AMI)</w:t>
      </w:r>
    </w:p>
    <w:p w14:paraId="6B03701A" w14:textId="77777777" w:rsidR="00372256" w:rsidRDefault="00372256" w:rsidP="00C30923">
      <w:pPr>
        <w:pStyle w:val="BodyText"/>
      </w:pPr>
      <w:r w:rsidRPr="003F0977">
        <w:rPr>
          <w:rStyle w:val="InlineHead"/>
        </w:rPr>
        <w:t>Advanced</w:t>
      </w:r>
      <w:r w:rsidRPr="001F2AF0">
        <w:rPr>
          <w:rStyle w:val="InlineHead"/>
        </w:rPr>
        <w:t xml:space="preserve"> Metering Infrastructure </w:t>
      </w:r>
      <w:r w:rsidR="001F2AF0" w:rsidRPr="001F2AF0">
        <w:rPr>
          <w:rStyle w:val="InlineHead"/>
        </w:rPr>
        <w:t>(AMI)</w:t>
      </w:r>
      <w:r w:rsidR="001F2AF0">
        <w:t xml:space="preserve"> </w:t>
      </w:r>
      <w:r w:rsidR="00B6462D">
        <w:t xml:space="preserve">is the foundational system for a smart grid. </w:t>
      </w:r>
    </w:p>
    <w:p w14:paraId="7DF097BE" w14:textId="77777777" w:rsidR="00B6462D" w:rsidRDefault="001F2982" w:rsidP="00C30923">
      <w:pPr>
        <w:pStyle w:val="BodyText"/>
      </w:pPr>
      <w:r w:rsidRPr="00390B61">
        <w:t>Smart meters</w:t>
      </w:r>
      <w:r w:rsidR="00B6462D">
        <w:t>,</w:t>
      </w:r>
      <w:r w:rsidRPr="00390B61">
        <w:t xml:space="preserve"> installed at homes and businesses</w:t>
      </w:r>
      <w:r w:rsidR="008B2B9F">
        <w:t xml:space="preserve"> </w:t>
      </w:r>
      <w:r w:rsidR="00B6462D">
        <w:t xml:space="preserve">and </w:t>
      </w:r>
      <w:r w:rsidRPr="00390B61">
        <w:t xml:space="preserve">linked to the </w:t>
      </w:r>
      <w:r w:rsidR="00B6462D">
        <w:t xml:space="preserve">communication network, </w:t>
      </w:r>
      <w:r w:rsidRPr="00390B61">
        <w:t xml:space="preserve">form the basis of AMI. </w:t>
      </w:r>
      <w:r w:rsidR="003C593B">
        <w:t xml:space="preserve">Data gathered through AMI allows us </w:t>
      </w:r>
      <w:r w:rsidR="003C593B" w:rsidRPr="00390B61">
        <w:t>to improve operations and customer service</w:t>
      </w:r>
      <w:r w:rsidR="00C30923">
        <w:t xml:space="preserve">, as well as to automate many current manual processes. For example, through AMI, we can conduct and monitor </w:t>
      </w:r>
      <w:r>
        <w:t xml:space="preserve">demand response programs, </w:t>
      </w:r>
      <w:r w:rsidRPr="00390B61">
        <w:t>maximize distributed generation on a circuit</w:t>
      </w:r>
      <w:r w:rsidR="00C30923">
        <w:t>, and read meters</w:t>
      </w:r>
      <w:r w:rsidRPr="00390B61">
        <w:t>.</w:t>
      </w:r>
      <w:r>
        <w:t xml:space="preserve"> </w:t>
      </w:r>
    </w:p>
    <w:p w14:paraId="11FA4F6F" w14:textId="77777777" w:rsidR="00B6462D" w:rsidRDefault="00372256" w:rsidP="00386091">
      <w:pPr>
        <w:pStyle w:val="BodyText"/>
      </w:pPr>
      <w:r>
        <w:t xml:space="preserve">A </w:t>
      </w:r>
      <w:r w:rsidRPr="00372256">
        <w:rPr>
          <w:rStyle w:val="InlineHead"/>
        </w:rPr>
        <w:t>Meter Data Management System (MDMS)</w:t>
      </w:r>
      <w:r>
        <w:t xml:space="preserve"> receives the incredible amount of data gathered from smart meters and transmitted over the digital communications network. The MDMS reads and records data from multiple channels; then validates, estimates, and edits that data into an understandable format.</w:t>
      </w:r>
    </w:p>
    <w:p w14:paraId="4AC60F18" w14:textId="77777777" w:rsidR="00372256" w:rsidRPr="00386091" w:rsidRDefault="00372256" w:rsidP="00386091">
      <w:pPr>
        <w:pStyle w:val="BodyText"/>
      </w:pPr>
      <w:r>
        <w:t xml:space="preserve">AMI can also perform </w:t>
      </w:r>
      <w:r w:rsidR="004800DD">
        <w:rPr>
          <w:rStyle w:val="InlineHead"/>
        </w:rPr>
        <w:t>Remote Connects/</w:t>
      </w:r>
      <w:r w:rsidRPr="001F2AF0">
        <w:rPr>
          <w:rStyle w:val="InlineHead"/>
        </w:rPr>
        <w:t>Disconnects</w:t>
      </w:r>
      <w:r>
        <w:t xml:space="preserve"> of electrical service.</w:t>
      </w:r>
      <w:r w:rsidR="001F2AF0">
        <w:t xml:space="preserve"> This reduces operating costs by reducing the number of field visits (or “truck rolls”), speeds turning on and turning off service, and makes for more accurate and timely bills.</w:t>
      </w:r>
    </w:p>
    <w:p w14:paraId="2B3DE748" w14:textId="77777777" w:rsidR="00FD1B59" w:rsidRDefault="00FD1B59" w:rsidP="001F2982">
      <w:pPr>
        <w:pStyle w:val="BodyText"/>
      </w:pPr>
      <w:r>
        <w:lastRenderedPageBreak/>
        <w:t xml:space="preserve">Smart meters also enabled increased </w:t>
      </w:r>
      <w:r w:rsidRPr="00FD1B59">
        <w:rPr>
          <w:rStyle w:val="InlineHead"/>
        </w:rPr>
        <w:t>Theft Detection</w:t>
      </w:r>
      <w:r>
        <w:t xml:space="preserve">. All smart meters are registered in the AMI, making it much easier to determine when usage occurs on an out-of-service meter. </w:t>
      </w:r>
    </w:p>
    <w:p w14:paraId="00DE8DA7" w14:textId="77777777" w:rsidR="00032734" w:rsidRDefault="00032734" w:rsidP="001F2982">
      <w:pPr>
        <w:pStyle w:val="Heading4"/>
      </w:pPr>
      <w:r>
        <w:t>Customer Facing Solutions (CFS)</w:t>
      </w:r>
    </w:p>
    <w:p w14:paraId="74ECE0A2" w14:textId="77777777" w:rsidR="004075AA" w:rsidRDefault="004075AA" w:rsidP="004075AA">
      <w:pPr>
        <w:pStyle w:val="BodyText"/>
      </w:pPr>
      <w:r>
        <w:t xml:space="preserve">Various </w:t>
      </w:r>
      <w:r w:rsidR="00754604">
        <w:t xml:space="preserve">web-based tools and mobile apps—called </w:t>
      </w:r>
      <w:r w:rsidR="00754604" w:rsidRPr="00754604">
        <w:rPr>
          <w:rStyle w:val="InlineHead"/>
        </w:rPr>
        <w:t>Customer Facing Solutions (CFS)</w:t>
      </w:r>
      <w:r w:rsidR="00754604">
        <w:t>—</w:t>
      </w:r>
      <w:r>
        <w:t xml:space="preserve">enable </w:t>
      </w:r>
      <w:r w:rsidRPr="00C41CC1">
        <w:t xml:space="preserve">customers </w:t>
      </w:r>
      <w:r>
        <w:t xml:space="preserve">to </w:t>
      </w:r>
      <w:r w:rsidRPr="00C41CC1">
        <w:t xml:space="preserve">access accurate </w:t>
      </w:r>
      <w:r>
        <w:t>and timely</w:t>
      </w:r>
      <w:r w:rsidRPr="00C41CC1">
        <w:t xml:space="preserve"> information about their energy</w:t>
      </w:r>
      <w:r>
        <w:t>, and to make intelligent choices about managing their energy use</w:t>
      </w:r>
      <w:r w:rsidRPr="00C41CC1">
        <w:t xml:space="preserve">. </w:t>
      </w:r>
      <w:r w:rsidR="002925E4">
        <w:t>Customers can also monitor a repair’s status and view outage locations</w:t>
      </w:r>
      <w:r>
        <w:t>.</w:t>
      </w:r>
    </w:p>
    <w:p w14:paraId="3E72A40F" w14:textId="77777777" w:rsidR="002925E4" w:rsidRDefault="002925E4" w:rsidP="004075AA">
      <w:pPr>
        <w:pStyle w:val="BodyText"/>
      </w:pPr>
      <w:r>
        <w:t xml:space="preserve">Through an enhanced customer </w:t>
      </w:r>
      <w:r w:rsidRPr="002925E4">
        <w:rPr>
          <w:rStyle w:val="InlineHead"/>
        </w:rPr>
        <w:t>Billing</w:t>
      </w:r>
      <w:r>
        <w:t xml:space="preserve"> solution, we can monitor, estimate, and create customer bills with increased accuracy on more tightly controlled billing cycles, and offer more payment options. </w:t>
      </w:r>
    </w:p>
    <w:p w14:paraId="4F0CA68B" w14:textId="77777777" w:rsidR="001F2982" w:rsidRDefault="001F2982" w:rsidP="001F2982">
      <w:pPr>
        <w:pStyle w:val="BodyText"/>
      </w:pPr>
      <w:r w:rsidRPr="00390B61">
        <w:t xml:space="preserve">Through </w:t>
      </w:r>
      <w:r w:rsidR="004075AA">
        <w:t>the web</w:t>
      </w:r>
      <w:r w:rsidRPr="00390B61">
        <w:t>-bas</w:t>
      </w:r>
      <w:r w:rsidR="004075AA">
        <w:t xml:space="preserve">ed </w:t>
      </w:r>
      <w:r w:rsidR="004075AA" w:rsidRPr="004075AA">
        <w:rPr>
          <w:rStyle w:val="InlineHead"/>
        </w:rPr>
        <w:t>Customer Energy Portal</w:t>
      </w:r>
      <w:r w:rsidR="004075AA">
        <w:t xml:space="preserve">, customers can access, monitor, and adjust </w:t>
      </w:r>
      <w:r w:rsidRPr="00390B61">
        <w:t>their private, personal energy consumption. They can view detailed information about their energy usage, estimate their monthly usage, and receive tips for decreasing their energy consumption.</w:t>
      </w:r>
      <w:r w:rsidR="00125EAE">
        <w:t xml:space="preserve"> </w:t>
      </w:r>
      <w:r w:rsidR="00E3744A">
        <w:t xml:space="preserve">A </w:t>
      </w:r>
      <w:r w:rsidR="00E3744A" w:rsidRPr="00031E8C">
        <w:rPr>
          <w:rStyle w:val="InlineHead"/>
        </w:rPr>
        <w:t>P</w:t>
      </w:r>
      <w:r w:rsidRPr="00031E8C">
        <w:rPr>
          <w:rStyle w:val="InlineHead"/>
        </w:rPr>
        <w:t>repay</w:t>
      </w:r>
      <w:r w:rsidRPr="00390B61">
        <w:t xml:space="preserve"> option </w:t>
      </w:r>
      <w:r w:rsidR="00E3744A">
        <w:t xml:space="preserve">allows </w:t>
      </w:r>
      <w:r w:rsidRPr="00390B61">
        <w:t xml:space="preserve">customers </w:t>
      </w:r>
      <w:r w:rsidR="00031E8C">
        <w:t xml:space="preserve">to </w:t>
      </w:r>
      <w:r w:rsidRPr="00390B61">
        <w:t xml:space="preserve">pay for electricity before </w:t>
      </w:r>
      <w:r w:rsidR="00031E8C">
        <w:t xml:space="preserve">it is </w:t>
      </w:r>
      <w:r w:rsidRPr="00390B61">
        <w:t>use</w:t>
      </w:r>
      <w:r w:rsidR="00031E8C">
        <w:t xml:space="preserve">d while obviating </w:t>
      </w:r>
      <w:r w:rsidRPr="00390B61">
        <w:t>the need for a deposit.</w:t>
      </w:r>
    </w:p>
    <w:p w14:paraId="335E0D32" w14:textId="77777777" w:rsidR="00386091" w:rsidRPr="00390B61" w:rsidRDefault="004B224C" w:rsidP="001F2982">
      <w:pPr>
        <w:pStyle w:val="BodyText"/>
      </w:pPr>
      <w:r>
        <w:t xml:space="preserve">Customers can also access and download energy information using a nationally standardized </w:t>
      </w:r>
      <w:r w:rsidRPr="00125EAE">
        <w:rPr>
          <w:rStyle w:val="InlineHead"/>
        </w:rPr>
        <w:t>Green Button</w:t>
      </w:r>
      <w:r>
        <w:t xml:space="preserve"> data format</w:t>
      </w:r>
      <w:r w:rsidR="00125EAE">
        <w:t>.</w:t>
      </w:r>
    </w:p>
    <w:p w14:paraId="3A2D03D1" w14:textId="77777777" w:rsidR="00B533FD" w:rsidRDefault="00B533FD" w:rsidP="00B533FD">
      <w:pPr>
        <w:pStyle w:val="Heading4"/>
      </w:pPr>
      <w:r>
        <w:t>Distribution Automation</w:t>
      </w:r>
      <w:r w:rsidRPr="00861585">
        <w:t xml:space="preserve"> (DA)</w:t>
      </w:r>
    </w:p>
    <w:p w14:paraId="6BF83BCB" w14:textId="4A5144AE" w:rsidR="0074411B" w:rsidRDefault="002F578F" w:rsidP="0074411B">
      <w:pPr>
        <w:pStyle w:val="BodyText"/>
      </w:pPr>
      <w:r w:rsidRPr="0074411B">
        <w:rPr>
          <w:rStyle w:val="InlineHead"/>
        </w:rPr>
        <w:t xml:space="preserve">Distribution </w:t>
      </w:r>
      <w:r w:rsidR="0074411B" w:rsidRPr="0074411B">
        <w:rPr>
          <w:rStyle w:val="InlineHead"/>
        </w:rPr>
        <w:t>A</w:t>
      </w:r>
      <w:r w:rsidRPr="0074411B">
        <w:rPr>
          <w:rStyle w:val="InlineHead"/>
        </w:rPr>
        <w:t>utomation</w:t>
      </w:r>
      <w:r w:rsidR="00BB2EB5">
        <w:rPr>
          <w:rStyle w:val="InlineHead"/>
        </w:rPr>
        <w:t xml:space="preserve"> (DA)</w:t>
      </w:r>
      <w:r>
        <w:t xml:space="preserve"> links points along </w:t>
      </w:r>
      <w:r w:rsidR="002E78D3">
        <w:t xml:space="preserve">the electric grid with our </w:t>
      </w:r>
      <w:r w:rsidR="00814B9D">
        <w:t>back office</w:t>
      </w:r>
      <w:r w:rsidR="002E78D3">
        <w:t xml:space="preserve"> systems. This connections provides us with </w:t>
      </w:r>
      <w:r>
        <w:t xml:space="preserve">more detailed and specific information about the distribution grid such as </w:t>
      </w:r>
      <w:r w:rsidRPr="00390B61">
        <w:t>outages</w:t>
      </w:r>
      <w:r>
        <w:t>,</w:t>
      </w:r>
      <w:r w:rsidRPr="00390B61">
        <w:t xml:space="preserve"> service interruptions</w:t>
      </w:r>
      <w:r>
        <w:t xml:space="preserve">, </w:t>
      </w:r>
      <w:r w:rsidR="0074411B">
        <w:t xml:space="preserve">and </w:t>
      </w:r>
      <w:r>
        <w:t>power quality issues</w:t>
      </w:r>
      <w:r w:rsidR="0074411B">
        <w:t xml:space="preserve">. In addition, Distribution Automation enables us to </w:t>
      </w:r>
      <w:r>
        <w:t xml:space="preserve">better understand the impact </w:t>
      </w:r>
      <w:r w:rsidR="0074411B">
        <w:t xml:space="preserve">and condition </w:t>
      </w:r>
      <w:r>
        <w:t xml:space="preserve">of distributed generation </w:t>
      </w:r>
      <w:r w:rsidR="0074411B">
        <w:t>to improve its integration into the grid.</w:t>
      </w:r>
    </w:p>
    <w:p w14:paraId="2D1AD6E7" w14:textId="55BA4D87" w:rsidR="005853C1" w:rsidRPr="00351DA5" w:rsidRDefault="0074411B" w:rsidP="00EA0682">
      <w:pPr>
        <w:pStyle w:val="BodyText"/>
      </w:pPr>
      <w:r>
        <w:t xml:space="preserve">An </w:t>
      </w:r>
      <w:r w:rsidRPr="0074411B">
        <w:rPr>
          <w:rStyle w:val="InlineHead"/>
        </w:rPr>
        <w:t>Outage Management System (OMS)</w:t>
      </w:r>
      <w:r>
        <w:t xml:space="preserve"> can help us quickly restore power to our customers </w:t>
      </w:r>
      <w:r w:rsidR="00C805E8">
        <w:t xml:space="preserve">after an outage. </w:t>
      </w:r>
      <w:r w:rsidR="00C805E8" w:rsidRPr="00EA0682">
        <w:rPr>
          <w:rStyle w:val="InlineHead"/>
        </w:rPr>
        <w:t xml:space="preserve">Fault </w:t>
      </w:r>
      <w:r w:rsidR="00AF3277">
        <w:rPr>
          <w:rStyle w:val="InlineHead"/>
        </w:rPr>
        <w:t xml:space="preserve">Circuit </w:t>
      </w:r>
      <w:r w:rsidR="00C805E8" w:rsidRPr="00EA0682">
        <w:rPr>
          <w:rStyle w:val="InlineHead"/>
        </w:rPr>
        <w:t>Indicators (FCIs)</w:t>
      </w:r>
      <w:r w:rsidR="00C805E8">
        <w:t xml:space="preserve"> enable us to almost immediately </w:t>
      </w:r>
      <w:r w:rsidR="00EA0682">
        <w:t xml:space="preserve">identify and pinpoint </w:t>
      </w:r>
      <w:r w:rsidR="00C805E8">
        <w:t xml:space="preserve">the </w:t>
      </w:r>
      <w:r w:rsidR="00EA0682">
        <w:t xml:space="preserve">cause of the outage. </w:t>
      </w:r>
      <w:r w:rsidR="00EA0682" w:rsidRPr="00EA0682">
        <w:rPr>
          <w:rStyle w:val="InlineHead"/>
        </w:rPr>
        <w:t>Remote Switching</w:t>
      </w:r>
      <w:r w:rsidR="00EA0682">
        <w:t xml:space="preserve"> enables us to </w:t>
      </w:r>
      <w:r>
        <w:t>reroute power around damaged circuits and relays not affected by the outage.</w:t>
      </w:r>
    </w:p>
    <w:p w14:paraId="79B33501" w14:textId="77777777" w:rsidR="002F578F" w:rsidRDefault="002F578F" w:rsidP="002F578F">
      <w:pPr>
        <w:pStyle w:val="Heading4"/>
      </w:pPr>
      <w:r>
        <w:t>Advanced Distribution Management</w:t>
      </w:r>
      <w:r w:rsidR="00296F93">
        <w:t xml:space="preserve"> System (AMDS)</w:t>
      </w:r>
    </w:p>
    <w:p w14:paraId="6B056670" w14:textId="77777777" w:rsidR="00441734" w:rsidRDefault="005853C1" w:rsidP="005853C1">
      <w:pPr>
        <w:pStyle w:val="BodyText"/>
      </w:pPr>
      <w:r>
        <w:t xml:space="preserve">An </w:t>
      </w:r>
      <w:r w:rsidRPr="005853C1">
        <w:rPr>
          <w:rStyle w:val="InlineHead"/>
        </w:rPr>
        <w:t>Advanced Distribution Management System (ADMS)</w:t>
      </w:r>
      <w:r>
        <w:t xml:space="preserve"> takes full advantage of the AMI and smart meters to better manage the flow of electricity on our power grid. ADMS also enables </w:t>
      </w:r>
      <w:r w:rsidRPr="00003180">
        <w:rPr>
          <w:rStyle w:val="InlineHead"/>
        </w:rPr>
        <w:t>Conservation Voltage Reduction (CVR)</w:t>
      </w:r>
      <w:r>
        <w:t xml:space="preserve"> </w:t>
      </w:r>
      <w:r w:rsidR="00AA70DD">
        <w:t>which, as its name implies, conserves energy by reducing voltage</w:t>
      </w:r>
      <w:r>
        <w:t xml:space="preserve">. CVR </w:t>
      </w:r>
      <w:r w:rsidRPr="00157965">
        <w:t xml:space="preserve">accurately monitors </w:t>
      </w:r>
      <w:r w:rsidR="00441734">
        <w:t>and reduces the average voltage</w:t>
      </w:r>
      <w:r w:rsidRPr="00157965">
        <w:t xml:space="preserve"> </w:t>
      </w:r>
      <w:r w:rsidR="00441734">
        <w:t>across distribution feeders, optimizing</w:t>
      </w:r>
      <w:r w:rsidR="00441734" w:rsidRPr="00157965">
        <w:t xml:space="preserve"> </w:t>
      </w:r>
      <w:r w:rsidR="00441734">
        <w:rPr>
          <w:color w:val="000000" w:themeColor="text1"/>
        </w:rPr>
        <w:t xml:space="preserve">voltage and reactive power, thus saving </w:t>
      </w:r>
      <w:r w:rsidR="00441734">
        <w:t>energy.</w:t>
      </w:r>
    </w:p>
    <w:p w14:paraId="4937D94A" w14:textId="77777777" w:rsidR="00386091" w:rsidRDefault="00386091" w:rsidP="00386091">
      <w:pPr>
        <w:pStyle w:val="Heading4"/>
      </w:pPr>
      <w:r>
        <w:lastRenderedPageBreak/>
        <w:t>Energy Management</w:t>
      </w:r>
    </w:p>
    <w:p w14:paraId="7E97B66F" w14:textId="77777777" w:rsidR="00210FF4" w:rsidRDefault="00754604" w:rsidP="003824BE">
      <w:pPr>
        <w:pStyle w:val="BodyText"/>
      </w:pPr>
      <w:r w:rsidRPr="002E4982">
        <w:rPr>
          <w:rStyle w:val="InlineHead"/>
        </w:rPr>
        <w:t>Energy Management</w:t>
      </w:r>
      <w:r>
        <w:t xml:space="preserve"> enables us to more tightly balance supply </w:t>
      </w:r>
      <w:r w:rsidR="00F31C5B">
        <w:t xml:space="preserve">and demand, thus saving energy. </w:t>
      </w:r>
      <w:r w:rsidR="003824BE" w:rsidRPr="00F31C5B">
        <w:rPr>
          <w:rStyle w:val="InlineHead"/>
        </w:rPr>
        <w:t>A</w:t>
      </w:r>
      <w:r w:rsidR="002960AF" w:rsidRPr="00F31C5B">
        <w:rPr>
          <w:rStyle w:val="InlineHead"/>
        </w:rPr>
        <w:t xml:space="preserve">dvanced </w:t>
      </w:r>
      <w:r w:rsidR="003824BE" w:rsidRPr="00F31C5B">
        <w:rPr>
          <w:rStyle w:val="InlineHead"/>
        </w:rPr>
        <w:t>A</w:t>
      </w:r>
      <w:r w:rsidR="002960AF" w:rsidRPr="00F31C5B">
        <w:rPr>
          <w:rStyle w:val="InlineHead"/>
        </w:rPr>
        <w:t xml:space="preserve">nalytics and </w:t>
      </w:r>
      <w:r w:rsidR="003824BE" w:rsidRPr="00F31C5B">
        <w:rPr>
          <w:rStyle w:val="InlineHead"/>
        </w:rPr>
        <w:t>F</w:t>
      </w:r>
      <w:r w:rsidR="002960AF" w:rsidRPr="00F31C5B">
        <w:rPr>
          <w:rStyle w:val="InlineHead"/>
        </w:rPr>
        <w:t>orecasting</w:t>
      </w:r>
      <w:r w:rsidR="003824BE">
        <w:t xml:space="preserve"> provides more detailed, immediate information </w:t>
      </w:r>
      <w:r w:rsidR="00F31C5B">
        <w:t xml:space="preserve">about how energy is being used within a customer location, which enables us to develop more dynamic demand forecasts. </w:t>
      </w:r>
      <w:r w:rsidR="00F31C5B" w:rsidRPr="00F31C5B">
        <w:rPr>
          <w:rStyle w:val="InlineHead"/>
        </w:rPr>
        <w:t>Smart Inverters</w:t>
      </w:r>
      <w:r w:rsidR="00F31C5B">
        <w:t xml:space="preserve"> allow us to remotely regulate voltage or watt output from distributed generation photovoltaic system.</w:t>
      </w:r>
    </w:p>
    <w:p w14:paraId="1D3EB644" w14:textId="77777777" w:rsidR="00386091" w:rsidRPr="00C41CC1" w:rsidRDefault="00A245E1" w:rsidP="001F2982">
      <w:pPr>
        <w:pStyle w:val="BodyText"/>
      </w:pPr>
      <w:r w:rsidRPr="00A245E1">
        <w:rPr>
          <w:rStyle w:val="InlineHead"/>
        </w:rPr>
        <w:t>N</w:t>
      </w:r>
      <w:r w:rsidR="002960AF" w:rsidRPr="00A245E1">
        <w:rPr>
          <w:rStyle w:val="InlineHead"/>
        </w:rPr>
        <w:t xml:space="preserve">etworked </w:t>
      </w:r>
      <w:r w:rsidRPr="00A245E1">
        <w:rPr>
          <w:rStyle w:val="InlineHead"/>
        </w:rPr>
        <w:t>S</w:t>
      </w:r>
      <w:r w:rsidR="002960AF" w:rsidRPr="00A245E1">
        <w:rPr>
          <w:rStyle w:val="InlineHead"/>
        </w:rPr>
        <w:t xml:space="preserve">treet </w:t>
      </w:r>
      <w:r w:rsidRPr="00A245E1">
        <w:rPr>
          <w:rStyle w:val="InlineHead"/>
        </w:rPr>
        <w:t>L</w:t>
      </w:r>
      <w:r w:rsidR="002960AF" w:rsidRPr="00A245E1">
        <w:rPr>
          <w:rStyle w:val="InlineHead"/>
        </w:rPr>
        <w:t>ights</w:t>
      </w:r>
      <w:r>
        <w:t xml:space="preserve"> can be remotely controlled to run </w:t>
      </w:r>
      <w:r w:rsidRPr="00157965">
        <w:t>more intelligently and efficiently</w:t>
      </w:r>
      <w:r>
        <w:t xml:space="preserve">, reducing </w:t>
      </w:r>
      <w:r w:rsidRPr="00157965">
        <w:t>energy consumption</w:t>
      </w:r>
      <w:r>
        <w:t xml:space="preserve"> and cutting </w:t>
      </w:r>
      <w:r w:rsidRPr="00157965">
        <w:t>maintenance costs</w:t>
      </w:r>
      <w:r>
        <w:t>.</w:t>
      </w:r>
    </w:p>
    <w:p w14:paraId="09E2FE96" w14:textId="77777777" w:rsidR="001F2982" w:rsidRDefault="001F2982" w:rsidP="001F2982">
      <w:pPr>
        <w:pStyle w:val="Heading4"/>
      </w:pPr>
      <w:r w:rsidRPr="703E37B7">
        <w:t>Demand Response (DR)</w:t>
      </w:r>
    </w:p>
    <w:p w14:paraId="644D7697" w14:textId="77777777" w:rsidR="0040437D" w:rsidRDefault="0040437D" w:rsidP="0040437D">
      <w:pPr>
        <w:pStyle w:val="BodyText"/>
      </w:pPr>
      <w:r>
        <w:t xml:space="preserve">Through </w:t>
      </w:r>
      <w:r w:rsidR="001F2982" w:rsidRPr="0040437D">
        <w:rPr>
          <w:rStyle w:val="InlineHead"/>
        </w:rPr>
        <w:t>Demand Response</w:t>
      </w:r>
      <w:r w:rsidR="00E12987">
        <w:rPr>
          <w:rStyle w:val="InlineHead"/>
        </w:rPr>
        <w:t xml:space="preserve"> (DR)</w:t>
      </w:r>
      <w:r w:rsidR="001F2982">
        <w:t xml:space="preserve"> programs</w:t>
      </w:r>
      <w:r>
        <w:t>, we can</w:t>
      </w:r>
      <w:r w:rsidR="001F2982">
        <w:t xml:space="preserve"> provide customers incentives to change their energy use</w:t>
      </w:r>
      <w:r>
        <w:t xml:space="preserve">. This helps </w:t>
      </w:r>
      <w:r w:rsidR="001F2982">
        <w:t xml:space="preserve">the grid operate more efficiently and making the best use of </w:t>
      </w:r>
      <w:r>
        <w:t xml:space="preserve">distributed </w:t>
      </w:r>
      <w:r w:rsidR="001F2982">
        <w:t xml:space="preserve">wind and solar generation. </w:t>
      </w:r>
      <w:r>
        <w:t>Two such programs—</w:t>
      </w:r>
      <w:r w:rsidRPr="0040437D">
        <w:rPr>
          <w:rStyle w:val="InlineHead"/>
        </w:rPr>
        <w:t>Direct Load Control (DLC)</w:t>
      </w:r>
      <w:r>
        <w:t xml:space="preserve"> </w:t>
      </w:r>
      <w:r w:rsidRPr="00C41CC1">
        <w:t xml:space="preserve">and </w:t>
      </w:r>
      <w:r w:rsidRPr="0040437D">
        <w:rPr>
          <w:rStyle w:val="InlineHead"/>
        </w:rPr>
        <w:t>Dynamic Pricing</w:t>
      </w:r>
      <w:r>
        <w:t xml:space="preserve">—encourage customers to shift their energy to times </w:t>
      </w:r>
      <w:r w:rsidRPr="00C41CC1">
        <w:t xml:space="preserve">of the day </w:t>
      </w:r>
      <w:r>
        <w:t>when costs are lower.</w:t>
      </w:r>
    </w:p>
    <w:p w14:paraId="0ACB5E3E" w14:textId="77777777" w:rsidR="00E12987" w:rsidRDefault="0040437D" w:rsidP="001F2982">
      <w:pPr>
        <w:pStyle w:val="BodyText"/>
      </w:pPr>
      <w:r>
        <w:t xml:space="preserve">A planned </w:t>
      </w:r>
      <w:r w:rsidR="001F2982" w:rsidRPr="00E12987">
        <w:rPr>
          <w:rStyle w:val="InlineHead"/>
        </w:rPr>
        <w:t>Demand Response Management System (DRMS)</w:t>
      </w:r>
      <w:r w:rsidR="001F2982">
        <w:t xml:space="preserve"> </w:t>
      </w:r>
      <w:r>
        <w:t xml:space="preserve">can </w:t>
      </w:r>
      <w:r w:rsidR="00E12987">
        <w:t>aggregate multiple D</w:t>
      </w:r>
      <w:r w:rsidR="001F2982">
        <w:t>R programs</w:t>
      </w:r>
      <w:r>
        <w:t xml:space="preserve"> so that they are seen as a single asset</w:t>
      </w:r>
      <w:r w:rsidR="001F2982">
        <w:t xml:space="preserve">. </w:t>
      </w:r>
      <w:r w:rsidR="00CD3285">
        <w:t xml:space="preserve">This </w:t>
      </w:r>
      <w:r w:rsidR="00CD3285" w:rsidRPr="00CD3285">
        <w:t>coalescence</w:t>
      </w:r>
      <w:r w:rsidR="00CD3285">
        <w:t xml:space="preserve"> </w:t>
      </w:r>
      <w:r w:rsidR="00E12987">
        <w:t>forecasts potential energy reduction, assesses how an energy reduction affected the grid, and provides tools to optimize energy savings across all—residential and commercial—DR programs.</w:t>
      </w:r>
    </w:p>
    <w:p w14:paraId="36EB2CC4" w14:textId="77777777" w:rsidR="00646AA4" w:rsidRDefault="00646AA4" w:rsidP="001F2982">
      <w:pPr>
        <w:pStyle w:val="Heading4"/>
      </w:pPr>
      <w:r>
        <w:t>Future Smart Grid Solutions</w:t>
      </w:r>
    </w:p>
    <w:p w14:paraId="7721368A" w14:textId="77777777" w:rsidR="00646AA4" w:rsidRDefault="00646AA4" w:rsidP="00646AA4">
      <w:pPr>
        <w:pStyle w:val="BodyTextList"/>
      </w:pPr>
      <w:r>
        <w:t>A number of currently available and emerging smart grid solutions can be added to our smart grid platform as their need arises. These solutions include:</w:t>
      </w:r>
    </w:p>
    <w:p w14:paraId="50363615" w14:textId="77777777" w:rsidR="00646AA4" w:rsidRDefault="00646AA4" w:rsidP="00F9198C">
      <w:pPr>
        <w:pStyle w:val="BulletListFirst"/>
        <w:keepNext/>
        <w:spacing w:after="0"/>
      </w:pPr>
      <w:r>
        <w:t xml:space="preserve">Volt/VAR </w:t>
      </w:r>
      <w:r w:rsidR="000328C7">
        <w:t>(</w:t>
      </w:r>
      <w:r w:rsidR="000328C7" w:rsidRPr="00390B61">
        <w:t>Volt-Ampere Reactive</w:t>
      </w:r>
      <w:r w:rsidR="000328C7">
        <w:t xml:space="preserve">) </w:t>
      </w:r>
      <w:r>
        <w:t>Optimization</w:t>
      </w:r>
    </w:p>
    <w:p w14:paraId="4AC59779" w14:textId="77777777" w:rsidR="000C02A5" w:rsidRDefault="000C02A5" w:rsidP="00F9198C">
      <w:pPr>
        <w:pStyle w:val="BulletListFirst"/>
        <w:keepNext/>
        <w:spacing w:after="0"/>
      </w:pPr>
      <w:r>
        <w:t>Electric Vehicle Charging</w:t>
      </w:r>
    </w:p>
    <w:p w14:paraId="1950E09D" w14:textId="77777777" w:rsidR="000C02A5" w:rsidRDefault="000C02A5" w:rsidP="00F9198C">
      <w:pPr>
        <w:pStyle w:val="BulletListFirst"/>
        <w:keepNext/>
        <w:spacing w:after="0"/>
      </w:pPr>
      <w:r>
        <w:t>Energy Storage</w:t>
      </w:r>
    </w:p>
    <w:p w14:paraId="4EC5B0D7" w14:textId="77777777" w:rsidR="00377C7C" w:rsidRPr="008667B8" w:rsidRDefault="00377C7C" w:rsidP="00F9198C">
      <w:pPr>
        <w:pStyle w:val="BulletListFirst"/>
        <w:keepNext/>
        <w:spacing w:after="0"/>
      </w:pPr>
      <w:r w:rsidRPr="008667B8">
        <w:t xml:space="preserve">Microgrids </w:t>
      </w:r>
      <w:r>
        <w:t>for C</w:t>
      </w:r>
      <w:r w:rsidRPr="008667B8">
        <w:t xml:space="preserve">ritical </w:t>
      </w:r>
      <w:r>
        <w:t>C</w:t>
      </w:r>
      <w:r w:rsidRPr="008667B8">
        <w:t>ustomers</w:t>
      </w:r>
    </w:p>
    <w:p w14:paraId="111DFEBA" w14:textId="77777777" w:rsidR="00377C7C" w:rsidRPr="00FC137C" w:rsidRDefault="00377C7C" w:rsidP="00F9198C">
      <w:pPr>
        <w:pStyle w:val="BulletListFirst"/>
        <w:keepNext/>
        <w:spacing w:after="0"/>
      </w:pPr>
      <w:r w:rsidRPr="006E0B84">
        <w:t>Automated Circuit Sectionalization</w:t>
      </w:r>
    </w:p>
    <w:p w14:paraId="46C1D826" w14:textId="77777777" w:rsidR="00377C7C" w:rsidRPr="000E3862" w:rsidRDefault="00377C7C" w:rsidP="00F9198C">
      <w:pPr>
        <w:pStyle w:val="BulletListFirst"/>
        <w:keepNext/>
        <w:spacing w:after="0"/>
      </w:pPr>
      <w:r>
        <w:t>Phasor Measurement Units</w:t>
      </w:r>
    </w:p>
    <w:p w14:paraId="158DF496" w14:textId="77777777" w:rsidR="00377C7C" w:rsidRPr="000E3862" w:rsidRDefault="00377C7C" w:rsidP="00F9198C">
      <w:pPr>
        <w:pStyle w:val="BulletListFirst"/>
        <w:keepNext/>
        <w:spacing w:after="0"/>
      </w:pPr>
      <w:r>
        <w:t>Transformer Maintenance Monitoring</w:t>
      </w:r>
    </w:p>
    <w:p w14:paraId="01ECDC9D" w14:textId="77777777" w:rsidR="00377C7C" w:rsidRPr="003C2116" w:rsidRDefault="00377C7C" w:rsidP="00F9198C">
      <w:pPr>
        <w:pStyle w:val="BulletListFirst"/>
        <w:keepNext/>
        <w:spacing w:after="0"/>
      </w:pPr>
      <w:r w:rsidRPr="003C2116">
        <w:t>Printed Energy Reports</w:t>
      </w:r>
    </w:p>
    <w:p w14:paraId="76D81666" w14:textId="77777777" w:rsidR="00377C7C" w:rsidRDefault="00377C7C" w:rsidP="00F9198C">
      <w:pPr>
        <w:pStyle w:val="BulletListFirst"/>
        <w:keepNext/>
        <w:spacing w:after="0"/>
      </w:pPr>
      <w:r>
        <w:t>Line Monitoring</w:t>
      </w:r>
    </w:p>
    <w:p w14:paraId="5AE03D11" w14:textId="77777777" w:rsidR="00377C7C" w:rsidRDefault="00377C7C" w:rsidP="00F9198C">
      <w:pPr>
        <w:pStyle w:val="BulletListFirst"/>
        <w:keepNext/>
        <w:spacing w:after="0"/>
      </w:pPr>
      <w:r>
        <w:t>Demand Response (DR) Ancillary Services</w:t>
      </w:r>
    </w:p>
    <w:p w14:paraId="6793A93D" w14:textId="77777777" w:rsidR="00377C7C" w:rsidRDefault="00377C7C" w:rsidP="00F9198C">
      <w:pPr>
        <w:pStyle w:val="BulletListFirst"/>
        <w:keepNext/>
        <w:spacing w:after="0"/>
      </w:pPr>
      <w:r>
        <w:t xml:space="preserve">Data Analytics Platform </w:t>
      </w:r>
    </w:p>
    <w:p w14:paraId="26D070DD" w14:textId="77777777" w:rsidR="00377C7C" w:rsidRPr="00B5081E" w:rsidRDefault="00377C7C" w:rsidP="00F9198C">
      <w:pPr>
        <w:pStyle w:val="BulletListLast"/>
        <w:keepNext/>
      </w:pPr>
      <w:r>
        <w:t>Decentralized Neighborhood Controllers</w:t>
      </w:r>
    </w:p>
    <w:p w14:paraId="258690C0" w14:textId="77777777" w:rsidR="001F2982" w:rsidRPr="00960DE5" w:rsidRDefault="00D945D6" w:rsidP="001F2982">
      <w:pPr>
        <w:pStyle w:val="BodyText"/>
      </w:pPr>
      <w:r>
        <w:t xml:space="preserve">For details, refer to </w:t>
      </w:r>
      <w:r w:rsidR="00133597">
        <w:fldChar w:fldCharType="begin"/>
      </w:r>
      <w:r w:rsidR="00133597">
        <w:instrText xml:space="preserve"> REF _Ref289430276 \h </w:instrText>
      </w:r>
      <w:r w:rsidR="00133597">
        <w:fldChar w:fldCharType="separate"/>
      </w:r>
      <w:r w:rsidR="00AA6D1E">
        <w:t>Other Smart Grid Solutions</w:t>
      </w:r>
      <w:r w:rsidR="00133597">
        <w:fldChar w:fldCharType="end"/>
      </w:r>
      <w:r w:rsidR="00133597">
        <w:t xml:space="preserve"> on page </w:t>
      </w:r>
      <w:fldSimple w:instr=" PAGEREF _Ref289430300 ">
        <w:r w:rsidR="00AA6D1E">
          <w:rPr>
            <w:noProof/>
          </w:rPr>
          <w:t>87</w:t>
        </w:r>
      </w:fldSimple>
      <w:r w:rsidR="00133597">
        <w:t>.</w:t>
      </w:r>
    </w:p>
    <w:p w14:paraId="366BCDA6" w14:textId="77777777" w:rsidR="001B26D0" w:rsidRDefault="001B26D0" w:rsidP="001B26D0">
      <w:pPr>
        <w:pStyle w:val="BodyText"/>
      </w:pPr>
    </w:p>
    <w:p w14:paraId="60BD201C" w14:textId="77777777" w:rsidR="001B26D0" w:rsidRDefault="001B26D0" w:rsidP="001B26D0">
      <w:pPr>
        <w:pStyle w:val="BodyText"/>
        <w:sectPr w:rsidR="001B26D0" w:rsidSect="00B85609">
          <w:headerReference w:type="even" r:id="rId34"/>
          <w:headerReference w:type="default" r:id="rId35"/>
          <w:type w:val="oddPage"/>
          <w:pgSz w:w="12240" w:h="15840"/>
          <w:pgMar w:top="1440" w:right="1440" w:bottom="1440" w:left="2880" w:header="720" w:footer="720" w:gutter="0"/>
          <w:cols w:space="720"/>
          <w:titlePg/>
          <w:docGrid w:linePitch="299"/>
        </w:sectPr>
      </w:pPr>
    </w:p>
    <w:p w14:paraId="5285C4F6" w14:textId="77777777" w:rsidR="001B26D0" w:rsidRDefault="00F514DA" w:rsidP="00BF7A60">
      <w:pPr>
        <w:pStyle w:val="Heading1"/>
      </w:pPr>
      <w:bookmarkStart w:id="118" w:name="_Toc256697741"/>
      <w:bookmarkStart w:id="119" w:name="_Toc407718554"/>
      <w:bookmarkStart w:id="120" w:name="_Toc408211004"/>
      <w:bookmarkStart w:id="121" w:name="_Toc408222507"/>
      <w:bookmarkStart w:id="122" w:name="_Toc408233887"/>
      <w:bookmarkStart w:id="123" w:name="_Ref289430867"/>
      <w:bookmarkStart w:id="124" w:name="_Ref289430871"/>
      <w:bookmarkStart w:id="125" w:name="_Toc289956340"/>
      <w:r>
        <w:lastRenderedPageBreak/>
        <w:t xml:space="preserve">Our </w:t>
      </w:r>
      <w:r w:rsidR="001B26D0">
        <w:t xml:space="preserve">Customer </w:t>
      </w:r>
      <w:bookmarkEnd w:id="118"/>
      <w:bookmarkEnd w:id="119"/>
      <w:bookmarkEnd w:id="120"/>
      <w:bookmarkEnd w:id="121"/>
      <w:bookmarkEnd w:id="122"/>
      <w:r>
        <w:t>Focus</w:t>
      </w:r>
      <w:bookmarkEnd w:id="123"/>
      <w:bookmarkEnd w:id="124"/>
      <w:bookmarkEnd w:id="125"/>
    </w:p>
    <w:p w14:paraId="70E1F5B2" w14:textId="77777777" w:rsidR="001B26D0" w:rsidRDefault="001B26D0" w:rsidP="001B26D0">
      <w:pPr>
        <w:pStyle w:val="H1SpaceAfter"/>
      </w:pPr>
    </w:p>
    <w:p w14:paraId="279B8FD2" w14:textId="77777777" w:rsidR="00A245E1" w:rsidRPr="00A245E1" w:rsidRDefault="00A245E1" w:rsidP="00A245E1">
      <w:pPr>
        <w:pStyle w:val="BodyText"/>
      </w:pPr>
      <w:r w:rsidRPr="00C41CC1">
        <w:t>At its very essence, a smart grid modernizes our electrical grid</w:t>
      </w:r>
      <w:r w:rsidR="001D196F">
        <w:t xml:space="preserve"> and increases our understanding on how the electric grid operates,</w:t>
      </w:r>
      <w:r>
        <w:t xml:space="preserve"> bringing a number of </w:t>
      </w:r>
      <w:r w:rsidRPr="00C41CC1">
        <w:t>tangible benefits to our customers</w:t>
      </w:r>
      <w:r>
        <w:t>.</w:t>
      </w:r>
    </w:p>
    <w:p w14:paraId="15E94355" w14:textId="77777777" w:rsidR="00F514DA" w:rsidRDefault="00F514DA" w:rsidP="00F514DA">
      <w:pPr>
        <w:pStyle w:val="Heading2"/>
      </w:pPr>
      <w:bookmarkStart w:id="126" w:name="_Toc289956341"/>
      <w:r>
        <w:t>Customer Benefits</w:t>
      </w:r>
      <w:bookmarkEnd w:id="126"/>
    </w:p>
    <w:p w14:paraId="30C8D7C4" w14:textId="77777777" w:rsidR="001B26D0" w:rsidRPr="00BD3549" w:rsidRDefault="001B26D0" w:rsidP="001B26D0">
      <w:pPr>
        <w:pStyle w:val="BodyTextList"/>
      </w:pPr>
      <w:r w:rsidRPr="00BD3549">
        <w:t xml:space="preserve">The Hawaiian Electric Companies’ smart grid program, after fully implemented, delivers </w:t>
      </w:r>
      <w:r w:rsidR="001D196F">
        <w:t xml:space="preserve">these </w:t>
      </w:r>
      <w:r w:rsidRPr="00BD3549">
        <w:t xml:space="preserve">benefits to our customers: </w:t>
      </w:r>
    </w:p>
    <w:p w14:paraId="240A4369" w14:textId="77777777" w:rsidR="003A7FC5" w:rsidRDefault="003A7FC5" w:rsidP="003A7FC5">
      <w:pPr>
        <w:pStyle w:val="BulletListFirst"/>
      </w:pPr>
      <w:bookmarkStart w:id="127" w:name="_Toc256697742"/>
      <w:bookmarkStart w:id="128" w:name="_Toc407718555"/>
      <w:bookmarkStart w:id="129" w:name="_Toc408211005"/>
      <w:bookmarkStart w:id="130" w:name="_Toc408222508"/>
      <w:bookmarkStart w:id="131" w:name="_Toc408233888"/>
      <w:r w:rsidRPr="006065F5">
        <w:rPr>
          <w:rStyle w:val="InlineHead"/>
        </w:rPr>
        <w:t xml:space="preserve">Increased </w:t>
      </w:r>
      <w:r>
        <w:rPr>
          <w:rStyle w:val="InlineHead"/>
        </w:rPr>
        <w:t>R</w:t>
      </w:r>
      <w:r w:rsidRPr="006065F5">
        <w:rPr>
          <w:rStyle w:val="InlineHead"/>
        </w:rPr>
        <w:t>eliability.</w:t>
      </w:r>
      <w:r>
        <w:t xml:space="preserve"> Smart meters reduce costs by automating many manual tasks, help restore power more quickly after an outage, enable power to be rerouted around an outage site, as well as automate more accurate bills for our customers.</w:t>
      </w:r>
    </w:p>
    <w:p w14:paraId="38C8D861" w14:textId="77777777" w:rsidR="003A7FC5" w:rsidRDefault="003A7FC5" w:rsidP="003A7FC5">
      <w:pPr>
        <w:pStyle w:val="BulletListFirst"/>
      </w:pPr>
      <w:r w:rsidRPr="006065F5">
        <w:rPr>
          <w:rStyle w:val="InlineHead"/>
        </w:rPr>
        <w:t xml:space="preserve">Lower </w:t>
      </w:r>
      <w:r>
        <w:rPr>
          <w:rStyle w:val="InlineHead"/>
        </w:rPr>
        <w:t>E</w:t>
      </w:r>
      <w:r w:rsidRPr="006065F5">
        <w:rPr>
          <w:rStyle w:val="InlineHead"/>
        </w:rPr>
        <w:t xml:space="preserve">lectricity </w:t>
      </w:r>
      <w:r>
        <w:rPr>
          <w:rStyle w:val="InlineHead"/>
        </w:rPr>
        <w:t>B</w:t>
      </w:r>
      <w:r w:rsidRPr="006065F5">
        <w:rPr>
          <w:rStyle w:val="InlineHead"/>
        </w:rPr>
        <w:t>ills.</w:t>
      </w:r>
      <w:r>
        <w:t xml:space="preserve"> </w:t>
      </w:r>
      <w:r w:rsidR="008B15FF">
        <w:t>Accurate control of the level of power delivered to a customer site helps lower bills without affecting service quality; customers monitoring their usage also contributes to lower bills</w:t>
      </w:r>
      <w:r>
        <w:t>.</w:t>
      </w:r>
    </w:p>
    <w:p w14:paraId="0C21D4C9" w14:textId="77777777" w:rsidR="00C75477" w:rsidRDefault="003A7FC5" w:rsidP="003A7FC5">
      <w:pPr>
        <w:pStyle w:val="BulletListFirst"/>
      </w:pPr>
      <w:r w:rsidRPr="006065F5">
        <w:rPr>
          <w:rStyle w:val="InlineHead"/>
        </w:rPr>
        <w:t xml:space="preserve">More </w:t>
      </w:r>
      <w:r>
        <w:rPr>
          <w:rStyle w:val="InlineHead"/>
        </w:rPr>
        <w:t>C</w:t>
      </w:r>
      <w:r w:rsidRPr="006065F5">
        <w:rPr>
          <w:rStyle w:val="InlineHead"/>
        </w:rPr>
        <w:t xml:space="preserve">ustomer </w:t>
      </w:r>
      <w:r>
        <w:rPr>
          <w:rStyle w:val="InlineHead"/>
        </w:rPr>
        <w:t>C</w:t>
      </w:r>
      <w:r w:rsidRPr="006065F5">
        <w:rPr>
          <w:rStyle w:val="InlineHead"/>
        </w:rPr>
        <w:t>hoices.</w:t>
      </w:r>
      <w:r>
        <w:t xml:space="preserve"> </w:t>
      </w:r>
      <w:r w:rsidR="008B15FF">
        <w:t xml:space="preserve">Customers are empowered to better manage their energy and service through a number of new </w:t>
      </w:r>
      <w:r w:rsidR="00C75477">
        <w:t>smart grid solutions</w:t>
      </w:r>
      <w:r w:rsidR="00441A57">
        <w:t xml:space="preserve"> and demand response programs</w:t>
      </w:r>
      <w:r w:rsidR="00C75477">
        <w:t>.</w:t>
      </w:r>
    </w:p>
    <w:p w14:paraId="08ECEACE" w14:textId="77777777" w:rsidR="00C75477" w:rsidRDefault="003A7FC5" w:rsidP="003A7FC5">
      <w:pPr>
        <w:pStyle w:val="BulletListFirst"/>
      </w:pPr>
      <w:r w:rsidRPr="006065F5">
        <w:rPr>
          <w:rStyle w:val="InlineHead"/>
        </w:rPr>
        <w:t xml:space="preserve">Integrated </w:t>
      </w:r>
      <w:r>
        <w:rPr>
          <w:rStyle w:val="InlineHead"/>
        </w:rPr>
        <w:t>D</w:t>
      </w:r>
      <w:r w:rsidRPr="006065F5">
        <w:rPr>
          <w:rStyle w:val="InlineHead"/>
        </w:rPr>
        <w:t xml:space="preserve">istributed </w:t>
      </w:r>
      <w:r>
        <w:rPr>
          <w:rStyle w:val="InlineHead"/>
        </w:rPr>
        <w:t>G</w:t>
      </w:r>
      <w:r w:rsidRPr="006065F5">
        <w:rPr>
          <w:rStyle w:val="InlineHead"/>
        </w:rPr>
        <w:t>eneration.</w:t>
      </w:r>
      <w:r>
        <w:t xml:space="preserve"> </w:t>
      </w:r>
      <w:r w:rsidR="00C75477">
        <w:t>Increased information about the flow of distributed generation means more seamless and increased integration of customer-generated renewable energy.</w:t>
      </w:r>
    </w:p>
    <w:p w14:paraId="03F894C4" w14:textId="77777777" w:rsidR="00C75477" w:rsidRDefault="003A7FC5" w:rsidP="003A7FC5">
      <w:pPr>
        <w:pStyle w:val="BulletListLast"/>
      </w:pPr>
      <w:r>
        <w:rPr>
          <w:rStyle w:val="InlineHead"/>
        </w:rPr>
        <w:t>Less C</w:t>
      </w:r>
      <w:r w:rsidRPr="006065F5">
        <w:rPr>
          <w:rStyle w:val="InlineHead"/>
        </w:rPr>
        <w:t xml:space="preserve">arbon </w:t>
      </w:r>
      <w:r>
        <w:rPr>
          <w:rStyle w:val="InlineHead"/>
        </w:rPr>
        <w:t>D</w:t>
      </w:r>
      <w:r w:rsidRPr="006065F5">
        <w:rPr>
          <w:rStyle w:val="InlineHead"/>
        </w:rPr>
        <w:t xml:space="preserve">ioxide </w:t>
      </w:r>
      <w:r>
        <w:rPr>
          <w:rStyle w:val="InlineHead"/>
        </w:rPr>
        <w:t>E</w:t>
      </w:r>
      <w:r w:rsidRPr="006065F5">
        <w:rPr>
          <w:rStyle w:val="InlineHead"/>
        </w:rPr>
        <w:t>missions.</w:t>
      </w:r>
      <w:r>
        <w:t xml:space="preserve"> </w:t>
      </w:r>
      <w:r w:rsidR="00C75477">
        <w:t>A smart grid enables more renewable generation—and less fossil-fuel generation—to be part of the generation mix.</w:t>
      </w:r>
    </w:p>
    <w:p w14:paraId="726FD1F5" w14:textId="77777777" w:rsidR="00C75477" w:rsidRDefault="00D24609" w:rsidP="00C75477">
      <w:pPr>
        <w:pStyle w:val="BodyText"/>
      </w:pPr>
      <w:fldSimple w:instr=" REF _Ref289532464 ">
        <w:r w:rsidR="00AA6D1E">
          <w:t>Figure </w:t>
        </w:r>
        <w:r w:rsidR="00AA6D1E">
          <w:rPr>
            <w:noProof/>
          </w:rPr>
          <w:t>1</w:t>
        </w:r>
      </w:fldSimple>
      <w:r w:rsidR="00D52643">
        <w:t xml:space="preserve"> </w:t>
      </w:r>
      <w:r w:rsidR="00A1030B">
        <w:t xml:space="preserve">(page </w:t>
      </w:r>
      <w:fldSimple w:instr=" PAGEREF _Ref289501606 ">
        <w:r w:rsidR="00AA6D1E">
          <w:rPr>
            <w:noProof/>
          </w:rPr>
          <w:t>14</w:t>
        </w:r>
      </w:fldSimple>
      <w:r w:rsidR="00A1030B">
        <w:t>) details these benefits and</w:t>
      </w:r>
      <w:r w:rsidR="00445646">
        <w:t xml:space="preserve"> some of </w:t>
      </w:r>
      <w:r w:rsidR="00A1030B">
        <w:t>the smart grid solutions that enable them.</w:t>
      </w:r>
    </w:p>
    <w:p w14:paraId="46D68B08" w14:textId="77777777" w:rsidR="00445646" w:rsidRDefault="00445646" w:rsidP="00445646">
      <w:pPr>
        <w:pStyle w:val="GraphicFull"/>
        <w:rPr>
          <w:ins w:id="132" w:author="Rich Maggiani" w:date="2015-04-01T11:58:00Z"/>
        </w:rPr>
      </w:pPr>
      <w:bookmarkStart w:id="133" w:name="_Ref289501600"/>
      <w:bookmarkStart w:id="134" w:name="_Ref289501606"/>
      <w:ins w:id="135" w:author="Rich Maggiani" w:date="2015-04-01T11:58:00Z">
        <w:r>
          <w:rPr>
            <w:noProof/>
          </w:rPr>
          <w:lastRenderedPageBreak/>
          <w:drawing>
            <wp:inline distT="0" distB="0" distL="0" distR="0" wp14:anchorId="303E1ECC" wp14:editId="5AB6588C">
              <wp:extent cx="5714890" cy="4426238"/>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 Solution benefits.png"/>
                      <pic:cNvPicPr/>
                    </pic:nvPicPr>
                    <pic:blipFill>
                      <a:blip r:embed="rId36">
                        <a:extLst>
                          <a:ext uri="{28A0092B-C50C-407E-A947-70E740481C1C}">
                            <a14:useLocalDpi xmlns:a14="http://schemas.microsoft.com/office/drawing/2010/main" val="0"/>
                          </a:ext>
                        </a:extLst>
                      </a:blip>
                      <a:stretch>
                        <a:fillRect/>
                      </a:stretch>
                    </pic:blipFill>
                    <pic:spPr>
                      <a:xfrm>
                        <a:off x="0" y="0"/>
                        <a:ext cx="5714890" cy="4426238"/>
                      </a:xfrm>
                      <a:prstGeom prst="rect">
                        <a:avLst/>
                      </a:prstGeom>
                    </pic:spPr>
                  </pic:pic>
                </a:graphicData>
              </a:graphic>
            </wp:inline>
          </w:drawing>
        </w:r>
      </w:ins>
    </w:p>
    <w:p w14:paraId="2FA08275" w14:textId="77777777" w:rsidR="00AF7E36" w:rsidRPr="00AF7E36" w:rsidRDefault="00AF7E36" w:rsidP="00AF7E36">
      <w:pPr>
        <w:pStyle w:val="CaptionFull"/>
      </w:pPr>
      <w:bookmarkStart w:id="136" w:name="_Ref289532464"/>
      <w:bookmarkStart w:id="137" w:name="_Toc289775323"/>
      <w:r>
        <w:t>Figure </w:t>
      </w:r>
      <w:r>
        <w:fldChar w:fldCharType="begin"/>
      </w:r>
      <w:r>
        <w:instrText xml:space="preserve"> SEQ Figure \* ARABIC </w:instrText>
      </w:r>
      <w:r>
        <w:fldChar w:fldCharType="separate"/>
      </w:r>
      <w:r w:rsidR="00AA6D1E">
        <w:t>1</w:t>
      </w:r>
      <w:r>
        <w:fldChar w:fldCharType="end"/>
      </w:r>
      <w:bookmarkEnd w:id="133"/>
      <w:bookmarkEnd w:id="136"/>
      <w:r w:rsidR="00831C4D">
        <w:t>:</w:t>
      </w:r>
      <w:r w:rsidR="00D52643">
        <w:tab/>
      </w:r>
      <w:r>
        <w:t>Smart Grid Benefits</w:t>
      </w:r>
      <w:bookmarkEnd w:id="134"/>
      <w:bookmarkEnd w:id="137"/>
    </w:p>
    <w:p w14:paraId="3BB98018" w14:textId="77777777" w:rsidR="001B26D0" w:rsidRPr="00324BFC" w:rsidRDefault="001B26D0" w:rsidP="005C2B9F">
      <w:pPr>
        <w:pStyle w:val="Heading3"/>
      </w:pPr>
      <w:r w:rsidRPr="00DC7759">
        <w:t>Increased Reliability</w:t>
      </w:r>
      <w:bookmarkEnd w:id="127"/>
      <w:bookmarkEnd w:id="128"/>
      <w:bookmarkEnd w:id="129"/>
      <w:bookmarkEnd w:id="130"/>
      <w:bookmarkEnd w:id="131"/>
    </w:p>
    <w:p w14:paraId="5673FE65" w14:textId="77777777" w:rsidR="005C3915" w:rsidRPr="00BD3549" w:rsidRDefault="005C3915" w:rsidP="005C3915">
      <w:pPr>
        <w:pStyle w:val="BodyText"/>
        <w:rPr>
          <w:ins w:id="138" w:author="Rich Maggiani" w:date="2015-04-01T10:12:00Z"/>
        </w:rPr>
      </w:pPr>
      <w:ins w:id="139" w:author="Rich Maggiani" w:date="2015-04-01T10:12:00Z">
        <w:r>
          <w:t xml:space="preserve">Our planned </w:t>
        </w:r>
        <w:r w:rsidRPr="00BD3549">
          <w:t xml:space="preserve">smart grid </w:t>
        </w:r>
        <w:r>
          <w:t xml:space="preserve">platform </w:t>
        </w:r>
        <w:r w:rsidRPr="00BD3549">
          <w:t xml:space="preserve">improves the reliability of our service by </w:t>
        </w:r>
        <w:r>
          <w:t xml:space="preserve">enabling us to </w:t>
        </w:r>
        <w:r w:rsidRPr="00BD3549">
          <w:t>quickly resolving outages and routine service interruptions.</w:t>
        </w:r>
      </w:ins>
    </w:p>
    <w:p w14:paraId="3AF35530" w14:textId="77777777" w:rsidR="005C3915" w:rsidRDefault="005C3915" w:rsidP="005C3915">
      <w:pPr>
        <w:pStyle w:val="BodyText"/>
        <w:rPr>
          <w:ins w:id="140" w:author="Rich Maggiani" w:date="2015-04-01T10:12:00Z"/>
        </w:rPr>
      </w:pPr>
      <w:ins w:id="141" w:author="Rich Maggiani" w:date="2015-04-01T10:12:00Z">
        <w:r w:rsidRPr="00BD3549">
          <w:t xml:space="preserve">Currently, we rely on customers to report service interruptions. Advanced metering infrastructure (AMI) </w:t>
        </w:r>
        <w:r>
          <w:t xml:space="preserve">automates this reporting. It </w:t>
        </w:r>
        <w:r w:rsidRPr="00BD3549">
          <w:t xml:space="preserve">provides us with more timely and accurate information about distribution system outages. </w:t>
        </w:r>
        <w:r>
          <w:t>I</w:t>
        </w:r>
        <w:r w:rsidRPr="00BD3549">
          <w:t xml:space="preserve">ntegrating smart meters </w:t>
        </w:r>
        <w:r>
          <w:t xml:space="preserve">through </w:t>
        </w:r>
        <w:r w:rsidRPr="00BD3549">
          <w:t>our Outage Management System</w:t>
        </w:r>
        <w:r>
          <w:t xml:space="preserve"> (OMS), together with fault circuit indicators (FCIs), quickly identifies and pinpoints the location of most outages. </w:t>
        </w:r>
      </w:ins>
    </w:p>
    <w:p w14:paraId="2417ECE1" w14:textId="77777777" w:rsidR="005C3915" w:rsidRDefault="005C3915" w:rsidP="005C3915">
      <w:pPr>
        <w:pStyle w:val="BodyText"/>
        <w:rPr>
          <w:ins w:id="142" w:author="Rich Maggiani" w:date="2015-04-01T10:12:00Z"/>
        </w:rPr>
      </w:pPr>
      <w:ins w:id="143" w:author="Rich Maggiani" w:date="2015-04-01T10:12:00Z">
        <w:r>
          <w:t>Through remote switching, we can control devices in the field from our utility offices, reducing truck rolls and speeding the resolution of outages. In addition, we can reroute power around an outage so that some customers can continue to have power while we resolve the outage.</w:t>
        </w:r>
      </w:ins>
    </w:p>
    <w:p w14:paraId="44E7306E" w14:textId="77777777" w:rsidR="001B26D0" w:rsidRPr="00BD3549" w:rsidRDefault="005C3915" w:rsidP="001B26D0">
      <w:pPr>
        <w:pStyle w:val="BodyText"/>
      </w:pPr>
      <w:ins w:id="144" w:author="Rich Maggiani" w:date="2015-04-01T10:12:00Z">
        <w:r>
          <w:lastRenderedPageBreak/>
          <w:t xml:space="preserve">Other utilities have benefited from these smart grid solutions. </w:t>
        </w:r>
      </w:ins>
      <w:r w:rsidR="001B26D0" w:rsidRPr="00BD3549">
        <w:t xml:space="preserve">In the wake of Hurricane Irene, Delmarva Power used AMI-based outage detection to restore power to customers in Delaware who lost electricity during the height of the storm. </w:t>
      </w:r>
      <w:del w:id="145" w:author="Rich Maggiani" w:date="2015-04-01T10:13:00Z">
        <w:r w:rsidDel="005C3915">
          <w:delText xml:space="preserve">Using AMI, </w:delText>
        </w:r>
      </w:del>
      <w:r w:rsidR="001B26D0" w:rsidRPr="00BD3549">
        <w:t xml:space="preserve">Delmarva Power identified approximately 1,300 outage events, cancelling 30% of them by remotely querying the meters through the AMI network (which also eliminated the need to dispatch crews to those locations). </w:t>
      </w:r>
    </w:p>
    <w:p w14:paraId="7439CABE" w14:textId="215BEF10" w:rsidR="001B26D0" w:rsidRPr="00BD3549" w:rsidRDefault="00221E29" w:rsidP="001B26D0">
      <w:pPr>
        <w:pStyle w:val="BodyText"/>
      </w:pPr>
      <w:r>
        <w:rPr>
          <w:noProof/>
        </w:rPr>
        <mc:AlternateContent>
          <mc:Choice Requires="wps">
            <w:drawing>
              <wp:anchor distT="0" distB="0" distL="114300" distR="114300" simplePos="0" relativeHeight="251674626" behindDoc="0" locked="0" layoutInCell="1" allowOverlap="1" wp14:anchorId="5EEEF85A" wp14:editId="206FE773">
                <wp:simplePos x="0" y="0"/>
                <wp:positionH relativeFrom="column">
                  <wp:posOffset>3159760</wp:posOffset>
                </wp:positionH>
                <wp:positionV relativeFrom="paragraph">
                  <wp:posOffset>1308100</wp:posOffset>
                </wp:positionV>
                <wp:extent cx="1983740" cy="137160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983740" cy="13716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6E19B1" w14:textId="4AFD3D59" w:rsidR="00AF3277" w:rsidRDefault="00AF3277" w:rsidP="00221E29">
                            <w:pPr>
                              <w:pStyle w:val="TextBoxGraphic"/>
                            </w:pPr>
                            <w:r>
                              <w:rPr>
                                <w:noProof/>
                              </w:rPr>
                              <w:drawing>
                                <wp:inline distT="0" distB="0" distL="0" distR="0" wp14:anchorId="70276D2D" wp14:editId="613FBE26">
                                  <wp:extent cx="1849120" cy="1230599"/>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le.png"/>
                                          <pic:cNvPicPr/>
                                        </pic:nvPicPr>
                                        <pic:blipFill>
                                          <a:blip r:embed="rId37">
                                            <a:extLst>
                                              <a:ext uri="{28A0092B-C50C-407E-A947-70E740481C1C}">
                                                <a14:useLocalDpi xmlns:a14="http://schemas.microsoft.com/office/drawing/2010/main" val="0"/>
                                              </a:ext>
                                            </a:extLst>
                                          </a:blip>
                                          <a:stretch>
                                            <a:fillRect/>
                                          </a:stretch>
                                        </pic:blipFill>
                                        <pic:spPr>
                                          <a:xfrm>
                                            <a:off x="0" y="0"/>
                                            <a:ext cx="1849725" cy="12310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29" type="#_x0000_t202" style="position:absolute;margin-left:248.8pt;margin-top:103pt;width:156.2pt;height:108pt;z-index:251674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" filled="f" stroked="f" strokeweight=".5pt">
                <v:textbox>
                  <w:txbxContent>
                    <w:p w14:paraId="256E19B1" w14:textId="4AFD3D59" w:rsidR="00C448DA" w:rsidRDefault="00C448DA" w:rsidP="00221E29">
                      <w:pPr>
                        <w:pStyle w:val="TextBoxGraphic"/>
                      </w:pPr>
                      <w:r>
                        <w:rPr>
                          <w:noProof/>
                        </w:rPr>
                        <w:drawing>
                          <wp:inline distT="0" distB="0" distL="0" distR="0" wp14:anchorId="70276D2D" wp14:editId="613FBE26">
                            <wp:extent cx="1849120" cy="1230599"/>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le.png"/>
                                    <pic:cNvPicPr/>
                                  </pic:nvPicPr>
                                  <pic:blipFill>
                                    <a:blip r:embed="rId38">
                                      <a:extLst>
                                        <a:ext uri="{28A0092B-C50C-407E-A947-70E740481C1C}">
                                          <a14:useLocalDpi xmlns:a14="http://schemas.microsoft.com/office/drawing/2010/main" val="0"/>
                                        </a:ext>
                                      </a:extLst>
                                    </a:blip>
                                    <a:stretch>
                                      <a:fillRect/>
                                    </a:stretch>
                                  </pic:blipFill>
                                  <pic:spPr>
                                    <a:xfrm>
                                      <a:off x="0" y="0"/>
                                      <a:ext cx="1849725" cy="1231002"/>
                                    </a:xfrm>
                                    <a:prstGeom prst="rect">
                                      <a:avLst/>
                                    </a:prstGeom>
                                  </pic:spPr>
                                </pic:pic>
                              </a:graphicData>
                            </a:graphic>
                          </wp:inline>
                        </w:drawing>
                      </w:r>
                    </w:p>
                  </w:txbxContent>
                </v:textbox>
                <w10:wrap type="square"/>
              </v:shape>
            </w:pict>
          </mc:Fallback>
        </mc:AlternateContent>
      </w:r>
      <w:r w:rsidR="001B26D0" w:rsidRPr="00BD3549">
        <w:t xml:space="preserve">Smart grid also helps handle more routine service interruptions. Smart grid enhances the effectiveness of </w:t>
      </w:r>
      <w:r w:rsidR="00CC682D">
        <w:t xml:space="preserve">Distribution </w:t>
      </w:r>
      <w:del w:id="146" w:author="Rich Maggiani" w:date="2015-04-01T10:14:00Z">
        <w:r w:rsidR="00CC682D" w:rsidDel="00450AAF">
          <w:delText>automation</w:delText>
        </w:r>
        <w:r w:rsidR="001B26D0" w:rsidRPr="00BD3549" w:rsidDel="00450AAF">
          <w:delText xml:space="preserve"> </w:delText>
        </w:r>
      </w:del>
      <w:ins w:id="147" w:author="Rich Maggiani" w:date="2015-04-01T10:14:00Z">
        <w:r w:rsidR="00450AAF">
          <w:t>Automation</w:t>
        </w:r>
        <w:r w:rsidR="00450AAF" w:rsidRPr="00BD3549">
          <w:t xml:space="preserve"> </w:t>
        </w:r>
      </w:ins>
      <w:r w:rsidR="001B26D0" w:rsidRPr="00BD3549">
        <w:t xml:space="preserve">(DA) technology by employing networking sensors on the grid which utility crews use to quickly identify the problematic section of a circuit. Once identified, utility personnel can remotely use networked switches to isolate and re-route power around outage points, so fewer customers experience a sustained service interruption. These </w:t>
      </w:r>
      <w:r w:rsidR="00CC682D">
        <w:t>Distribution automation</w:t>
      </w:r>
      <w:r w:rsidR="001B26D0" w:rsidRPr="00BD3549">
        <w:t xml:space="preserve"> </w:t>
      </w:r>
      <w:r w:rsidR="003A76E8">
        <w:t>solution</w:t>
      </w:r>
      <w:r w:rsidR="001B26D0" w:rsidRPr="00BD3549">
        <w:t xml:space="preserve">s improve reliability. </w:t>
      </w:r>
    </w:p>
    <w:p w14:paraId="6823D29B" w14:textId="77777777" w:rsidR="001B26D0" w:rsidRDefault="001B26D0" w:rsidP="001B26D0">
      <w:pPr>
        <w:pStyle w:val="BodyText"/>
      </w:pPr>
      <w:r w:rsidRPr="00BD3549">
        <w:t>A December 2012 report from the US Department of Energy</w:t>
      </w:r>
      <w:ins w:id="148" w:author="Rich Maggiani" w:date="2015-04-01T10:15:00Z">
        <w:r w:rsidR="00450AAF">
          <w:t>—</w:t>
        </w:r>
        <w:r w:rsidR="00450AAF" w:rsidRPr="00E316D6">
          <w:rPr>
            <w:i/>
          </w:rPr>
          <w:t xml:space="preserve">Reliability Improvements from the Application of </w:t>
        </w:r>
        <w:r w:rsidR="00450AAF">
          <w:rPr>
            <w:i/>
          </w:rPr>
          <w:t>Distribution automation</w:t>
        </w:r>
        <w:r w:rsidR="00450AAF" w:rsidRPr="00E316D6">
          <w:rPr>
            <w:i/>
          </w:rPr>
          <w:t xml:space="preserve"> Technologies</w:t>
        </w:r>
        <w:r w:rsidR="00450AAF">
          <w:rPr>
            <w:i/>
          </w:rPr>
          <w:t>:</w:t>
        </w:r>
        <w:r w:rsidR="00450AAF" w:rsidRPr="00E316D6">
          <w:rPr>
            <w:i/>
          </w:rPr>
          <w:t xml:space="preserve"> Initial Results</w:t>
        </w:r>
        <w:r w:rsidR="00450AAF">
          <w:t>—</w:t>
        </w:r>
      </w:ins>
      <w:r w:rsidRPr="00BD3549">
        <w:t xml:space="preserve">showed up to a 43% improvement in the System Average Interruption Duration Index (SAIDI) on distribution feeders where these type of </w:t>
      </w:r>
      <w:r w:rsidR="00A1030B">
        <w:t>smart grid</w:t>
      </w:r>
      <w:r w:rsidR="003A76E8">
        <w:t xml:space="preserve"> solution</w:t>
      </w:r>
      <w:r w:rsidRPr="00BD3549">
        <w:t xml:space="preserve">s had been implemented. </w:t>
      </w:r>
    </w:p>
    <w:p w14:paraId="4153809D" w14:textId="77777777" w:rsidR="001B26D0" w:rsidRPr="00BD3549" w:rsidRDefault="001B26D0" w:rsidP="001B26D0">
      <w:pPr>
        <w:pStyle w:val="BodyText"/>
      </w:pPr>
      <w:r w:rsidRPr="00BD3549">
        <w:t>These are the kinds of reliability enhancements smart grid can provide.</w:t>
      </w:r>
    </w:p>
    <w:p w14:paraId="3B79EDFD" w14:textId="77777777" w:rsidR="00D546E5" w:rsidRDefault="00D546E5" w:rsidP="002D78D1">
      <w:pPr>
        <w:pStyle w:val="Heading3"/>
      </w:pPr>
      <w:bookmarkStart w:id="149" w:name="_Toc256697746"/>
      <w:bookmarkStart w:id="150" w:name="_Toc407718559"/>
      <w:bookmarkStart w:id="151" w:name="_Toc408211009"/>
      <w:bookmarkStart w:id="152" w:name="_Toc408222512"/>
      <w:bookmarkStart w:id="153" w:name="_Toc408233892"/>
      <w:bookmarkStart w:id="154" w:name="_Toc256697743"/>
      <w:bookmarkStart w:id="155" w:name="_Toc407718556"/>
      <w:bookmarkStart w:id="156" w:name="_Toc408211006"/>
      <w:bookmarkStart w:id="157" w:name="_Toc408222509"/>
      <w:bookmarkStart w:id="158" w:name="_Toc408233889"/>
      <w:r w:rsidRPr="00FE5A52">
        <w:t xml:space="preserve">Lower </w:t>
      </w:r>
      <w:r>
        <w:t>E</w:t>
      </w:r>
      <w:r w:rsidRPr="00FE5A52">
        <w:t>lectric</w:t>
      </w:r>
      <w:r>
        <w:t>ity</w:t>
      </w:r>
      <w:r w:rsidRPr="00FE5A52">
        <w:t xml:space="preserve"> </w:t>
      </w:r>
      <w:r>
        <w:t>B</w:t>
      </w:r>
      <w:r w:rsidRPr="00FE5A52">
        <w:t>ills</w:t>
      </w:r>
      <w:bookmarkEnd w:id="149"/>
      <w:bookmarkEnd w:id="150"/>
      <w:bookmarkEnd w:id="151"/>
      <w:bookmarkEnd w:id="152"/>
      <w:bookmarkEnd w:id="153"/>
    </w:p>
    <w:p w14:paraId="4FABCC6A" w14:textId="77777777" w:rsidR="00D546E5" w:rsidRPr="00BD3549" w:rsidRDefault="00D546E5" w:rsidP="00D546E5">
      <w:pPr>
        <w:pStyle w:val="BodyText"/>
      </w:pPr>
      <w:r w:rsidRPr="00BD3549">
        <w:t xml:space="preserve">Two benefits drive lower electricity bills: savings and productivity improvements in utility operations, and savings due to better management of energy use by customers. </w:t>
      </w:r>
    </w:p>
    <w:p w14:paraId="0CCDDF9E" w14:textId="77777777" w:rsidR="00D546E5" w:rsidRPr="00E958F5" w:rsidRDefault="00D546E5" w:rsidP="00D546E5">
      <w:pPr>
        <w:pStyle w:val="Heading4"/>
      </w:pPr>
      <w:bookmarkStart w:id="159" w:name="_Toc407718560"/>
      <w:bookmarkStart w:id="160" w:name="_Toc408211010"/>
      <w:bookmarkStart w:id="161" w:name="_Toc408222513"/>
      <w:bookmarkStart w:id="162" w:name="_Toc408233893"/>
      <w:r w:rsidRPr="00E958F5">
        <w:t>Savings and Productivity Improvements in Utility Operations</w:t>
      </w:r>
      <w:bookmarkEnd w:id="159"/>
      <w:bookmarkEnd w:id="160"/>
      <w:bookmarkEnd w:id="161"/>
      <w:bookmarkEnd w:id="162"/>
    </w:p>
    <w:p w14:paraId="51087375" w14:textId="77777777" w:rsidR="00F36187" w:rsidRDefault="00D546E5" w:rsidP="00D546E5">
      <w:pPr>
        <w:pStyle w:val="BodyText"/>
        <w:rPr>
          <w:ins w:id="163" w:author="Rich Maggiani" w:date="2015-04-01T10:33:00Z"/>
        </w:rPr>
      </w:pPr>
      <w:r w:rsidRPr="00BD3549">
        <w:t xml:space="preserve">Customers could see </w:t>
      </w:r>
      <w:r>
        <w:t xml:space="preserve">more efficient delivery of electricity </w:t>
      </w:r>
      <w:r w:rsidRPr="00BD3549">
        <w:t xml:space="preserve">as a result of several smart grid innovations. </w:t>
      </w:r>
    </w:p>
    <w:p w14:paraId="4C423F26" w14:textId="77777777" w:rsidR="00F36187" w:rsidRPr="00BD3549" w:rsidRDefault="00F36187" w:rsidP="00F36187">
      <w:pPr>
        <w:pStyle w:val="BodyText"/>
      </w:pPr>
      <w:moveToRangeStart w:id="164" w:author="Rich Maggiani" w:date="2015-04-01T10:33:00Z" w:name="move289503719"/>
      <w:moveTo w:id="165" w:author="Rich Maggiani" w:date="2015-04-01T10:33:00Z">
        <w:r w:rsidRPr="00BD3549">
          <w:t xml:space="preserve">Smart grid allows us to remotely perform numerous field operations—reading meters, connecting and disconnecting service, diagnosing outages, and sectionalizing distribution network during outages—reducing work crews in the field and saving money, which would be passed onto our customers. </w:t>
        </w:r>
      </w:moveTo>
    </w:p>
    <w:p w14:paraId="247D6102" w14:textId="77777777" w:rsidR="00F36187" w:rsidRPr="00BD3549" w:rsidRDefault="00F36187" w:rsidP="00F36187">
      <w:pPr>
        <w:pStyle w:val="BodyText"/>
      </w:pPr>
      <w:ins w:id="166" w:author="Rich Maggiani" w:date="2015-04-01T10:33:00Z">
        <w:r>
          <w:t xml:space="preserve">For example, </w:t>
        </w:r>
      </w:ins>
      <w:moveTo w:id="167" w:author="Rich Maggiani" w:date="2015-04-01T10:33:00Z">
        <w:r w:rsidRPr="00BD3549">
          <w:t xml:space="preserve">Pacific Gas and Electric, a northern California utility that connected 5.1 million customers as part of its smart grid program, has been able to remotely perform more than </w:t>
        </w:r>
        <w:r>
          <w:t>600</w:t>
        </w:r>
        <w:r w:rsidRPr="00BD3549">
          <w:t xml:space="preserve">,000 annual field operations that would have previously required an on-site visit from a technician. </w:t>
        </w:r>
      </w:moveTo>
    </w:p>
    <w:moveToRangeEnd w:id="164"/>
    <w:p w14:paraId="78FF5926" w14:textId="77777777" w:rsidR="00D546E5" w:rsidRDefault="00D546E5" w:rsidP="00D546E5">
      <w:pPr>
        <w:pStyle w:val="BodyText"/>
      </w:pPr>
      <w:del w:id="168" w:author="Rich Maggiani" w:date="2015-04-01T10:33:00Z">
        <w:r w:rsidRPr="00BD3549" w:rsidDel="00F36187">
          <w:lastRenderedPageBreak/>
          <w:delText xml:space="preserve">For example, the </w:delText>
        </w:r>
      </w:del>
      <w:ins w:id="169" w:author="Rich Maggiani" w:date="2015-04-01T10:33:00Z">
        <w:r w:rsidR="00F36187">
          <w:t>S</w:t>
        </w:r>
      </w:ins>
      <w:del w:id="170" w:author="Rich Maggiani" w:date="2015-04-01T10:33:00Z">
        <w:r w:rsidRPr="00BD3549" w:rsidDel="00F36187">
          <w:delText>s</w:delText>
        </w:r>
      </w:del>
      <w:r w:rsidRPr="00BD3549">
        <w:t xml:space="preserve">mart grid </w:t>
      </w:r>
      <w:del w:id="171" w:author="Rich Maggiani" w:date="2015-04-01T10:33:00Z">
        <w:r w:rsidRPr="00BD3549" w:rsidDel="00F36187">
          <w:delText xml:space="preserve">will </w:delText>
        </w:r>
      </w:del>
      <w:r w:rsidRPr="00BD3549">
        <w:t>enable</w:t>
      </w:r>
      <w:ins w:id="172" w:author="Rich Maggiani" w:date="2015-04-01T10:33:00Z">
        <w:r w:rsidR="00F36187">
          <w:t>s</w:t>
        </w:r>
      </w:ins>
      <w:r w:rsidRPr="00BD3549">
        <w:t xml:space="preserve"> enhanced versions of </w:t>
      </w:r>
      <w:del w:id="173" w:author="Rich Maggiani" w:date="2015-04-01T10:22:00Z">
        <w:r w:rsidRPr="00BD3549" w:rsidDel="005C2B9F">
          <w:delText>Volt/VAR Optimization (VVO</w:delText>
        </w:r>
      </w:del>
      <w:ins w:id="174" w:author="Rich Maggiani" w:date="2015-04-01T10:22:00Z">
        <w:r w:rsidR="005C2B9F">
          <w:t>Conservation Voltage Reduction (CVR</w:t>
        </w:r>
      </w:ins>
      <w:r w:rsidRPr="00BD3549">
        <w:t xml:space="preserve">) on distribution feeders. The average distribution feeder voltage must be maintained within tariff specifications; </w:t>
      </w:r>
      <w:del w:id="175" w:author="Rich Maggiani" w:date="2015-04-01T10:23:00Z">
        <w:r w:rsidRPr="00BD3549" w:rsidDel="005C2B9F">
          <w:delText xml:space="preserve">VVO </w:delText>
        </w:r>
      </w:del>
      <w:ins w:id="176" w:author="Rich Maggiani" w:date="2015-04-01T10:23:00Z">
        <w:r w:rsidR="005C2B9F">
          <w:t xml:space="preserve">CVR </w:t>
        </w:r>
      </w:ins>
      <w:r w:rsidRPr="00BD3549">
        <w:t xml:space="preserve">could bring those voltages closer to optimal levels. </w:t>
      </w:r>
    </w:p>
    <w:p w14:paraId="770BF552" w14:textId="77777777" w:rsidR="00D546E5" w:rsidRPr="00BD3549" w:rsidRDefault="00D546E5" w:rsidP="00D546E5">
      <w:pPr>
        <w:pStyle w:val="BodyText"/>
      </w:pPr>
      <w:del w:id="177" w:author="Rich Maggiani" w:date="2015-04-01T10:24:00Z">
        <w:r w:rsidRPr="00BD3549" w:rsidDel="003A2C7C">
          <w:delText>VVO, while not unique to smart grid implementations,</w:delText>
        </w:r>
      </w:del>
      <w:ins w:id="178" w:author="Rich Maggiani" w:date="2015-04-01T10:24:00Z">
        <w:r w:rsidR="003A2C7C">
          <w:t>CVR</w:t>
        </w:r>
      </w:ins>
      <w:r w:rsidRPr="00BD3549">
        <w:t xml:space="preserve"> is enhanced with smart grid. Appliances run more efficiently, reducing the waste heat produced by excess voltage</w:t>
      </w:r>
      <w:ins w:id="179" w:author="Rich Maggiani" w:date="2015-04-01T10:24:00Z">
        <w:r w:rsidR="003A2C7C">
          <w:t>,</w:t>
        </w:r>
      </w:ins>
      <w:r w:rsidRPr="00BD3549">
        <w:t xml:space="preserve"> </w:t>
      </w:r>
      <w:del w:id="180" w:author="Rich Maggiani" w:date="2015-04-01T10:24:00Z">
        <w:r w:rsidRPr="00BD3549" w:rsidDel="003A2C7C">
          <w:delText xml:space="preserve">and </w:delText>
        </w:r>
      </w:del>
      <w:r w:rsidRPr="00BD3549">
        <w:t xml:space="preserve">ultimately requiring less electric power to operate. Lower and more uniform distribution voltages reduce system losses. Thus less energy is generated to meet customers’ demands. </w:t>
      </w:r>
      <w:ins w:id="181" w:author="Rich Maggiani" w:date="2015-04-04T12:59:00Z">
        <w:r w:rsidR="00C62C81">
          <w:t>Lower voltages also reduce the energy used by customers’ appliances which reduces their monthly bills.</w:t>
        </w:r>
      </w:ins>
    </w:p>
    <w:p w14:paraId="20CF47FF" w14:textId="77777777" w:rsidR="003A2C7C" w:rsidRDefault="00D546E5" w:rsidP="00D546E5">
      <w:pPr>
        <w:pStyle w:val="BodyText"/>
        <w:rPr>
          <w:ins w:id="182" w:author="Rich Maggiani" w:date="2015-04-01T10:26:00Z"/>
        </w:rPr>
      </w:pPr>
      <w:r w:rsidRPr="00BD3549">
        <w:t xml:space="preserve">For example, at Dominion Power in Virginia and North Carolina, </w:t>
      </w:r>
      <w:del w:id="183" w:author="Rich Maggiani" w:date="2015-04-01T10:25:00Z">
        <w:r w:rsidRPr="00BD3549" w:rsidDel="003A2C7C">
          <w:delText xml:space="preserve">VVO </w:delText>
        </w:r>
      </w:del>
      <w:ins w:id="184" w:author="Rich Maggiani" w:date="2015-04-01T10:25:00Z">
        <w:r w:rsidR="003A2C7C">
          <w:t>CVR</w:t>
        </w:r>
        <w:r w:rsidR="003A2C7C" w:rsidRPr="00BD3549">
          <w:t xml:space="preserve"> </w:t>
        </w:r>
      </w:ins>
      <w:r w:rsidRPr="00BD3549">
        <w:t>implemented through the smart grid resulted in average energy savings of 2.5%. Hypothetically, if the same savings of 2.5% were to be realized at the Hawaiian Electric Companies, the 20</w:t>
      </w:r>
      <w:r w:rsidRPr="00BD3549">
        <w:noBreakHyphen/>
        <w:t xml:space="preserve">year value of energy savings would be approximately $135 million (in today’s dollars). </w:t>
      </w:r>
      <w:ins w:id="185" w:author="Rich Maggiani" w:date="2015-04-01T10:27:00Z">
        <w:r w:rsidR="0085482C">
          <w:t xml:space="preserve">We have contracted with </w:t>
        </w:r>
        <w:r w:rsidR="0085482C" w:rsidRPr="0085482C">
          <w:t xml:space="preserve">Electric Power </w:t>
        </w:r>
        <w:r w:rsidR="0085482C">
          <w:t xml:space="preserve">Research Institute (EPRI) </w:t>
        </w:r>
      </w:ins>
      <w:del w:id="186" w:author="Rich Maggiani" w:date="2015-04-01T10:27:00Z">
        <w:r w:rsidRPr="00BD3549" w:rsidDel="0085482C">
          <w:delText>,</w:delText>
        </w:r>
      </w:del>
      <w:del w:id="187" w:author="Rich Maggiani" w:date="2015-04-01T10:28:00Z">
        <w:r w:rsidRPr="00BD3549" w:rsidDel="0085482C">
          <w:delText xml:space="preserve"> </w:delText>
        </w:r>
      </w:del>
      <w:r w:rsidRPr="00BD3549">
        <w:t xml:space="preserve">who </w:t>
      </w:r>
      <w:del w:id="188" w:author="Rich Maggiani" w:date="2015-04-01T10:28:00Z">
        <w:r w:rsidRPr="00BD3549" w:rsidDel="0085482C">
          <w:delText xml:space="preserve">we’ve contracted for the Initial Phase, </w:delText>
        </w:r>
      </w:del>
      <w:r w:rsidRPr="00BD3549">
        <w:t xml:space="preserve">will verify the potential savings through </w:t>
      </w:r>
      <w:del w:id="189" w:author="Rich Maggiani" w:date="2015-04-01T10:28:00Z">
        <w:r w:rsidRPr="00BD3549" w:rsidDel="0085482C">
          <w:delText xml:space="preserve">VVO </w:delText>
        </w:r>
      </w:del>
      <w:ins w:id="190" w:author="Rich Maggiani" w:date="2015-04-01T10:28:00Z">
        <w:r w:rsidR="0085482C">
          <w:t xml:space="preserve">CVR </w:t>
        </w:r>
      </w:ins>
      <w:r w:rsidRPr="00BD3549">
        <w:t xml:space="preserve">before </w:t>
      </w:r>
      <w:del w:id="191" w:author="Rich Maggiani" w:date="2015-04-01T10:28:00Z">
        <w:r w:rsidRPr="00BD3549" w:rsidDel="0085482C">
          <w:delText>full implementation</w:delText>
        </w:r>
      </w:del>
      <w:ins w:id="192" w:author="Rich Maggiani" w:date="2015-04-01T10:28:00Z">
        <w:r w:rsidR="0085482C">
          <w:t>we fully implement smart grid</w:t>
        </w:r>
      </w:ins>
      <w:r w:rsidRPr="00BD3549">
        <w:t xml:space="preserve">. </w:t>
      </w:r>
    </w:p>
    <w:p w14:paraId="4B09C931" w14:textId="77777777" w:rsidR="00D546E5" w:rsidRPr="00BD3549" w:rsidRDefault="0085482C" w:rsidP="0085482C">
      <w:pPr>
        <w:pStyle w:val="BodyText"/>
        <w:rPr>
          <w:b/>
          <w:u w:val="single"/>
        </w:rPr>
      </w:pPr>
      <w:ins w:id="193" w:author="Rich Maggiani" w:date="2015-04-01T10:29:00Z">
        <w:r>
          <w:t xml:space="preserve">CVR is being implemented as part of our smart grid platform. Implementing CVR </w:t>
        </w:r>
      </w:ins>
      <w:del w:id="194" w:author="Rich Maggiani" w:date="2015-04-01T10:28:00Z">
        <w:r w:rsidR="00D546E5" w:rsidRPr="00BD3549" w:rsidDel="0085482C">
          <w:delText>VVO</w:delText>
        </w:r>
      </w:del>
      <w:del w:id="195" w:author="Rich Maggiani" w:date="2015-04-01T10:29:00Z">
        <w:r w:rsidR="00D546E5" w:rsidRPr="00BD3549" w:rsidDel="0085482C">
          <w:delText xml:space="preserve"> will not be implemented </w:delText>
        </w:r>
      </w:del>
      <w:r w:rsidR="00D546E5" w:rsidRPr="00BD3549">
        <w:t xml:space="preserve">at the transmission level, </w:t>
      </w:r>
      <w:del w:id="196" w:author="Rich Maggiani" w:date="2015-04-01T10:29:00Z">
        <w:r w:rsidR="00D546E5" w:rsidRPr="00BD3549" w:rsidDel="0085482C">
          <w:delText xml:space="preserve">and </w:delText>
        </w:r>
      </w:del>
      <w:ins w:id="197" w:author="Rich Maggiani" w:date="2015-04-01T10:29:00Z">
        <w:r>
          <w:t xml:space="preserve">however </w:t>
        </w:r>
      </w:ins>
      <w:r w:rsidR="00D546E5" w:rsidRPr="00BD3549">
        <w:t xml:space="preserve">could yield superior value </w:t>
      </w:r>
      <w:del w:id="198" w:author="Rich Maggiani" w:date="2015-04-01T10:29:00Z">
        <w:r w:rsidR="00D546E5" w:rsidRPr="00BD3549" w:rsidDel="0085482C">
          <w:delText xml:space="preserve">than smart-grid VVO </w:delText>
        </w:r>
      </w:del>
      <w:r w:rsidR="00D546E5" w:rsidRPr="00BD3549">
        <w:t xml:space="preserve">for </w:t>
      </w:r>
      <w:ins w:id="199" w:author="Rich Maggiani" w:date="2015-04-01T10:29:00Z">
        <w:r>
          <w:t xml:space="preserve">a </w:t>
        </w:r>
      </w:ins>
      <w:del w:id="200" w:author="Rich Maggiani" w:date="2015-04-01T10:30:00Z">
        <w:r w:rsidR="00D546E5" w:rsidRPr="00BD3549" w:rsidDel="00F36187">
          <w:delText xml:space="preserve">much less </w:delText>
        </w:r>
      </w:del>
      <w:ins w:id="201" w:author="Rich Maggiani" w:date="2015-04-01T10:30:00Z">
        <w:r w:rsidR="00F36187">
          <w:t xml:space="preserve">smaller </w:t>
        </w:r>
      </w:ins>
      <w:r w:rsidR="00D546E5" w:rsidRPr="00BD3549">
        <w:t>investment (particularly on Hawai‘i Island).</w:t>
      </w:r>
    </w:p>
    <w:p w14:paraId="5178488C" w14:textId="77777777" w:rsidR="00D546E5" w:rsidRPr="00BD3549" w:rsidDel="007134E2" w:rsidRDefault="00D546E5" w:rsidP="007134E2">
      <w:pPr>
        <w:pStyle w:val="Heading4"/>
        <w:rPr>
          <w:del w:id="202" w:author="Rich Maggiani" w:date="2015-04-01T12:49:00Z"/>
        </w:rPr>
      </w:pPr>
      <w:moveFromRangeStart w:id="203" w:author="Rich Maggiani" w:date="2015-04-01T10:33:00Z" w:name="move289503719"/>
      <w:moveFrom w:id="204" w:author="Rich Maggiani" w:date="2015-04-01T10:33:00Z">
        <w:r w:rsidRPr="00BD3549" w:rsidDel="00F36187">
          <w:t xml:space="preserve">Smart grid allows us to remotely perform numerous field operations—reading meters, connecting and disconnecting service, diagnosing outages, and sectionalizing distribution network during outages—reducing work crews in the field and saving money, which would be passed onto our customers. </w:t>
        </w:r>
      </w:moveFrom>
    </w:p>
    <w:p w14:paraId="0E840458" w14:textId="77777777" w:rsidR="00D546E5" w:rsidRPr="00BD3549" w:rsidDel="007134E2" w:rsidRDefault="00D546E5" w:rsidP="007134E2">
      <w:pPr>
        <w:pStyle w:val="Heading4"/>
        <w:rPr>
          <w:del w:id="205" w:author="Rich Maggiani" w:date="2015-04-01T12:48:00Z"/>
        </w:rPr>
      </w:pPr>
      <w:moveFrom w:id="206" w:author="Rich Maggiani" w:date="2015-04-01T10:33:00Z">
        <w:del w:id="207" w:author="Rich Maggiani" w:date="2015-04-01T12:48:00Z">
          <w:r w:rsidRPr="00BD3549" w:rsidDel="007134E2">
            <w:delText xml:space="preserve">Pacific Gas and Electric, a northern California utility that connected 5.1 million customers as part of its smart grid program, has been able to remotely perform more than </w:delText>
          </w:r>
          <w:r w:rsidDel="007134E2">
            <w:delText>600</w:delText>
          </w:r>
          <w:r w:rsidRPr="00BD3549" w:rsidDel="007134E2">
            <w:delText xml:space="preserve">,000 annual field operations that would have previously required an on-site visit from a technician. </w:delText>
          </w:r>
        </w:del>
      </w:moveFrom>
    </w:p>
    <w:p w14:paraId="79A76381" w14:textId="77777777" w:rsidR="00D546E5" w:rsidRPr="00E958F5" w:rsidRDefault="00D546E5" w:rsidP="007134E2">
      <w:pPr>
        <w:pStyle w:val="Heading4"/>
      </w:pPr>
      <w:bookmarkStart w:id="208" w:name="_Toc407718561"/>
      <w:bookmarkStart w:id="209" w:name="_Toc408211011"/>
      <w:bookmarkStart w:id="210" w:name="_Toc408222514"/>
      <w:bookmarkStart w:id="211" w:name="_Toc408233894"/>
      <w:moveFromRangeEnd w:id="203"/>
      <w:r w:rsidRPr="00E958F5">
        <w:t>Savings Due to Better Management of Energy Use by Customers</w:t>
      </w:r>
      <w:bookmarkEnd w:id="208"/>
      <w:bookmarkEnd w:id="209"/>
      <w:bookmarkEnd w:id="210"/>
      <w:bookmarkEnd w:id="211"/>
    </w:p>
    <w:p w14:paraId="25A14D44" w14:textId="77777777" w:rsidR="00D546E5" w:rsidRPr="00BD3549" w:rsidRDefault="00D546E5" w:rsidP="00D546E5">
      <w:pPr>
        <w:pStyle w:val="BodyText"/>
      </w:pPr>
      <w:r w:rsidRPr="00BD3549">
        <w:t xml:space="preserve">Smart grid </w:t>
      </w:r>
      <w:r w:rsidR="003A76E8">
        <w:t>solution</w:t>
      </w:r>
      <w:r w:rsidRPr="00BD3549">
        <w:t xml:space="preserve">s </w:t>
      </w:r>
      <w:del w:id="212" w:author="Rich Maggiani" w:date="2015-04-01T10:34:00Z">
        <w:r w:rsidRPr="00BD3549" w:rsidDel="00F36187">
          <w:delText xml:space="preserve">will </w:delText>
        </w:r>
      </w:del>
      <w:r w:rsidRPr="00BD3549">
        <w:t>enable customers to access their energy usage</w:t>
      </w:r>
      <w:ins w:id="213" w:author="Rich Maggiani" w:date="2015-04-01T10:34:00Z">
        <w:r w:rsidR="00094DE6">
          <w:t xml:space="preserve"> t</w:t>
        </w:r>
      </w:ins>
      <w:del w:id="214" w:author="Rich Maggiani" w:date="2015-04-01T10:34:00Z">
        <w:r w:rsidRPr="00BD3549" w:rsidDel="00094DE6">
          <w:delText>. T</w:delText>
        </w:r>
      </w:del>
      <w:r w:rsidRPr="00BD3549">
        <w:t>hrough an online Customer Energy Portal</w:t>
      </w:r>
      <w:ins w:id="215" w:author="Rich Maggiani" w:date="2015-04-01T10:34:00Z">
        <w:r w:rsidR="00094DE6">
          <w:t>. C</w:t>
        </w:r>
      </w:ins>
      <w:del w:id="216" w:author="Rich Maggiani" w:date="2015-04-01T10:34:00Z">
        <w:r w:rsidRPr="00BD3549" w:rsidDel="00094DE6">
          <w:delText>, c</w:delText>
        </w:r>
      </w:del>
      <w:r w:rsidRPr="00BD3549">
        <w:t xml:space="preserve">ustomers can see detailed information about their electricity use and </w:t>
      </w:r>
      <w:del w:id="217" w:author="Rich Maggiani" w:date="2015-04-01T10:35:00Z">
        <w:r w:rsidRPr="00BD3549" w:rsidDel="00094DE6">
          <w:delText xml:space="preserve">then </w:delText>
        </w:r>
      </w:del>
      <w:r w:rsidRPr="00BD3549">
        <w:t xml:space="preserve">make informed decisions to change their behaviors and lower their electricity bills. </w:t>
      </w:r>
    </w:p>
    <w:p w14:paraId="381DF7DB" w14:textId="77777777" w:rsidR="00D546E5" w:rsidRDefault="00D546E5" w:rsidP="00D546E5">
      <w:pPr>
        <w:pStyle w:val="BodyText"/>
      </w:pPr>
      <w:r w:rsidRPr="00BD3549">
        <w:t>According to a recent study from the American Council for an Energy Efficient Economy</w:t>
      </w:r>
      <w:ins w:id="218" w:author="Rich Maggiani" w:date="2015-04-01T10:36:00Z">
        <w:r w:rsidR="00094DE6">
          <w:t>(</w:t>
        </w:r>
        <w:r w:rsidR="00094DE6" w:rsidRPr="00F331E9">
          <w:rPr>
            <w:i/>
          </w:rPr>
          <w:t>Advanced Metering Initiatives and Residential Feedback Programs</w:t>
        </w:r>
        <w:r w:rsidR="00094DE6">
          <w:t>)</w:t>
        </w:r>
      </w:ins>
      <w:r w:rsidRPr="00BD3549">
        <w:t xml:space="preserve">, customers who receive this kind of daily or weekly </w:t>
      </w:r>
      <w:del w:id="219" w:author="Rich Maggiani" w:date="2015-04-01T10:36:00Z">
        <w:r w:rsidRPr="00BD3549" w:rsidDel="00094DE6">
          <w:delText xml:space="preserve">feedback </w:delText>
        </w:r>
      </w:del>
      <w:ins w:id="220" w:author="Rich Maggiani" w:date="2015-04-01T10:36:00Z">
        <w:r w:rsidR="00094DE6">
          <w:t xml:space="preserve">information </w:t>
        </w:r>
      </w:ins>
      <w:r w:rsidRPr="00BD3549">
        <w:t xml:space="preserve">reduce their energy use between four percent (4%) and eight percent (8%), resulting in a direct reduction in their electricity bill. </w:t>
      </w:r>
    </w:p>
    <w:p w14:paraId="70BA5157" w14:textId="77777777" w:rsidR="001B26D0" w:rsidRDefault="00D546E5" w:rsidP="007D77D0">
      <w:pPr>
        <w:pStyle w:val="Heading3"/>
      </w:pPr>
      <w:r>
        <w:t xml:space="preserve">More </w:t>
      </w:r>
      <w:r w:rsidR="001B26D0">
        <w:t>Customer Choices</w:t>
      </w:r>
      <w:bookmarkEnd w:id="154"/>
      <w:bookmarkEnd w:id="155"/>
      <w:bookmarkEnd w:id="156"/>
      <w:bookmarkEnd w:id="157"/>
      <w:bookmarkEnd w:id="158"/>
    </w:p>
    <w:p w14:paraId="36CF6D11" w14:textId="77777777" w:rsidR="001B26D0" w:rsidRPr="00BD3549" w:rsidRDefault="001B26D0" w:rsidP="001B26D0">
      <w:pPr>
        <w:pStyle w:val="BodyText"/>
      </w:pPr>
      <w:r w:rsidRPr="00BD3549">
        <w:t xml:space="preserve">Smart grid </w:t>
      </w:r>
      <w:r w:rsidR="003A76E8">
        <w:t>solution</w:t>
      </w:r>
      <w:r w:rsidRPr="00BD3549">
        <w:t xml:space="preserve">s together with a Web-based Customer Energy Portal give customers more payment options, enabling them to exercise tighter control over their energy usage. </w:t>
      </w:r>
    </w:p>
    <w:p w14:paraId="4E9805C2" w14:textId="77777777" w:rsidR="00514A7B" w:rsidRDefault="001B26D0" w:rsidP="001B26D0">
      <w:pPr>
        <w:pStyle w:val="BodyText"/>
        <w:rPr>
          <w:ins w:id="221" w:author="Rich Maggiani" w:date="2015-04-01T12:08:00Z"/>
        </w:rPr>
      </w:pPr>
      <w:r w:rsidRPr="00BD3549">
        <w:t>Prepay</w:t>
      </w:r>
      <w:r w:rsidR="003A76E8">
        <w:t>, a</w:t>
      </w:r>
      <w:r w:rsidRPr="00BD3549">
        <w:t xml:space="preserve"> smart grid </w:t>
      </w:r>
      <w:r w:rsidR="003A76E8">
        <w:t xml:space="preserve">solution, </w:t>
      </w:r>
      <w:r w:rsidRPr="00BD3549">
        <w:t xml:space="preserve">allows customers to pay for an allotment of electricity before they use it. The Customer Energy Portal helps customers track their energy usage and their remaining prepaid balance. Prepay also eliminates the need for customers to pay a deposit on their account before receiving service. </w:t>
      </w:r>
      <w:del w:id="222" w:author="Rich Maggiani" w:date="2015-04-01T12:08:00Z">
        <w:r w:rsidRPr="00BD3549" w:rsidDel="00514A7B">
          <w:delText>In addition</w:delText>
        </w:r>
      </w:del>
    </w:p>
    <w:p w14:paraId="3921C27D" w14:textId="77777777" w:rsidR="001B26D0" w:rsidRDefault="00514A7B" w:rsidP="001B26D0">
      <w:pPr>
        <w:pStyle w:val="BodyText"/>
      </w:pPr>
      <w:ins w:id="223" w:author="Rich Maggiani" w:date="2015-04-01T12:08:00Z">
        <w:r>
          <w:lastRenderedPageBreak/>
          <w:t>Through remote connect</w:t>
        </w:r>
      </w:ins>
      <w:ins w:id="224" w:author="Rich Maggiani" w:date="2015-04-03T11:48:00Z">
        <w:r w:rsidR="004800DD">
          <w:t xml:space="preserve">s and </w:t>
        </w:r>
      </w:ins>
      <w:ins w:id="225" w:author="Rich Maggiani" w:date="2015-04-01T12:08:00Z">
        <w:r>
          <w:t>disconnect</w:t>
        </w:r>
      </w:ins>
      <w:ins w:id="226" w:author="Rich Maggiani" w:date="2015-04-03T11:48:00Z">
        <w:r w:rsidR="004800DD">
          <w:t>s</w:t>
        </w:r>
      </w:ins>
      <w:r w:rsidR="001B26D0" w:rsidRPr="00BD3549">
        <w:t xml:space="preserve">, we </w:t>
      </w:r>
      <w:del w:id="227" w:author="Rich Maggiani" w:date="2015-04-03T11:48:00Z">
        <w:r w:rsidR="001B26D0" w:rsidRPr="00BD3549" w:rsidDel="004800DD">
          <w:delText xml:space="preserve">will be able to </w:delText>
        </w:r>
      </w:del>
      <w:ins w:id="228" w:author="Rich Maggiani" w:date="2015-04-03T11:48:00Z">
        <w:r w:rsidR="004800DD">
          <w:t xml:space="preserve">can </w:t>
        </w:r>
      </w:ins>
      <w:r w:rsidR="001B26D0" w:rsidRPr="00BD3549">
        <w:t xml:space="preserve">more quickly reconnect customers whose service was shut off when their </w:t>
      </w:r>
      <w:r w:rsidR="00A708E9">
        <w:t xml:space="preserve">prepay </w:t>
      </w:r>
      <w:ins w:id="229" w:author="Rich Maggiani" w:date="2015-03-30T18:22:00Z">
        <w:r w:rsidR="00BF69BD">
          <w:t>balance reaches zero</w:t>
        </w:r>
        <w:r w:rsidR="00BF69BD" w:rsidRPr="00BD3549">
          <w:t>.</w:t>
        </w:r>
      </w:ins>
      <w:ins w:id="230" w:author="Rich Maggiani" w:date="2015-04-01T12:07:00Z">
        <w:r>
          <w:t xml:space="preserve"> </w:t>
        </w:r>
      </w:ins>
      <w:ins w:id="231" w:author="Rich Maggiani" w:date="2015-04-03T11:49:00Z">
        <w:r w:rsidR="004800DD">
          <w:t>C</w:t>
        </w:r>
      </w:ins>
      <w:ins w:id="232" w:author="Rich Maggiani" w:date="2015-04-01T12:09:00Z">
        <w:r>
          <w:t xml:space="preserve">ustomers can </w:t>
        </w:r>
      </w:ins>
      <w:ins w:id="233" w:author="Rich Maggiani" w:date="2015-04-03T11:49:00Z">
        <w:r w:rsidR="004800DD">
          <w:t xml:space="preserve">also </w:t>
        </w:r>
      </w:ins>
      <w:ins w:id="234" w:author="Rich Maggiani" w:date="2015-04-01T12:09:00Z">
        <w:r>
          <w:t>request service be remotely connected or disconnected as needed.</w:t>
        </w:r>
      </w:ins>
    </w:p>
    <w:p w14:paraId="5F2EF52C" w14:textId="2F5EDD0B" w:rsidR="001B26D0" w:rsidRDefault="00221E29" w:rsidP="001B26D0">
      <w:pPr>
        <w:pStyle w:val="BodyText"/>
      </w:pPr>
      <w:r>
        <w:rPr>
          <w:noProof/>
        </w:rPr>
        <mc:AlternateContent>
          <mc:Choice Requires="wps">
            <w:drawing>
              <wp:anchor distT="0" distB="0" distL="114300" distR="114300" simplePos="0" relativeHeight="251675650" behindDoc="0" locked="0" layoutInCell="1" allowOverlap="1" wp14:anchorId="6552B4D4" wp14:editId="000EF289">
                <wp:simplePos x="0" y="0"/>
                <wp:positionH relativeFrom="column">
                  <wp:posOffset>-685800</wp:posOffset>
                </wp:positionH>
                <wp:positionV relativeFrom="paragraph">
                  <wp:posOffset>774700</wp:posOffset>
                </wp:positionV>
                <wp:extent cx="2240280" cy="1541780"/>
                <wp:effectExtent l="0" t="0" r="0" b="7620"/>
                <wp:wrapSquare wrapText="bothSides"/>
                <wp:docPr id="53" name="Text Box 53"/>
                <wp:cNvGraphicFramePr/>
                <a:graphic xmlns:a="http://schemas.openxmlformats.org/drawingml/2006/main">
                  <a:graphicData uri="http://schemas.microsoft.com/office/word/2010/wordprocessingShape">
                    <wps:wsp>
                      <wps:cNvSpPr txBox="1"/>
                      <wps:spPr>
                        <a:xfrm>
                          <a:off x="0" y="0"/>
                          <a:ext cx="2240280" cy="154178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7CB1A5" w14:textId="503D323C" w:rsidR="00AF3277" w:rsidRDefault="00AF3277" w:rsidP="00221E29">
                            <w:pPr>
                              <w:pStyle w:val="TextBoxGraphic"/>
                            </w:pPr>
                            <w:r>
                              <w:rPr>
                                <w:noProof/>
                              </w:rPr>
                              <w:drawing>
                                <wp:inline distT="0" distB="0" distL="0" distR="0" wp14:anchorId="56BCF7F8" wp14:editId="6DD6CD50">
                                  <wp:extent cx="2149200" cy="1437640"/>
                                  <wp:effectExtent l="0" t="0" r="1016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png"/>
                                          <pic:cNvPicPr/>
                                        </pic:nvPicPr>
                                        <pic:blipFill>
                                          <a:blip r:embed="rId39">
                                            <a:extLst>
                                              <a:ext uri="{28A0092B-C50C-407E-A947-70E740481C1C}">
                                                <a14:useLocalDpi xmlns:a14="http://schemas.microsoft.com/office/drawing/2010/main" val="0"/>
                                              </a:ext>
                                            </a:extLst>
                                          </a:blip>
                                          <a:stretch>
                                            <a:fillRect/>
                                          </a:stretch>
                                        </pic:blipFill>
                                        <pic:spPr>
                                          <a:xfrm>
                                            <a:off x="0" y="0"/>
                                            <a:ext cx="2150105" cy="14382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0" type="#_x0000_t202" style="position:absolute;margin-left:-53.95pt;margin-top:61pt;width:176.4pt;height:121.4pt;z-index:251675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" filled="f" stroked="f" strokeweight=".5pt">
                <v:textbox>
                  <w:txbxContent>
                    <w:p w14:paraId="1D7CB1A5" w14:textId="503D323C" w:rsidR="00C448DA" w:rsidRDefault="00C448DA" w:rsidP="00221E29">
                      <w:pPr>
                        <w:pStyle w:val="TextBoxGraphic"/>
                      </w:pPr>
                      <w:r>
                        <w:rPr>
                          <w:noProof/>
                        </w:rPr>
                        <w:drawing>
                          <wp:inline distT="0" distB="0" distL="0" distR="0" wp14:anchorId="56BCF7F8" wp14:editId="6DD6CD50">
                            <wp:extent cx="2149200" cy="1437640"/>
                            <wp:effectExtent l="0" t="0" r="1016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png"/>
                                    <pic:cNvPicPr/>
                                  </pic:nvPicPr>
                                  <pic:blipFill>
                                    <a:blip r:embed="rId40">
                                      <a:extLst>
                                        <a:ext uri="{28A0092B-C50C-407E-A947-70E740481C1C}">
                                          <a14:useLocalDpi xmlns:a14="http://schemas.microsoft.com/office/drawing/2010/main" val="0"/>
                                        </a:ext>
                                      </a:extLst>
                                    </a:blip>
                                    <a:stretch>
                                      <a:fillRect/>
                                    </a:stretch>
                                  </pic:blipFill>
                                  <pic:spPr>
                                    <a:xfrm>
                                      <a:off x="0" y="0"/>
                                      <a:ext cx="2150105" cy="1438245"/>
                                    </a:xfrm>
                                    <a:prstGeom prst="rect">
                                      <a:avLst/>
                                    </a:prstGeom>
                                  </pic:spPr>
                                </pic:pic>
                              </a:graphicData>
                            </a:graphic>
                          </wp:inline>
                        </w:drawing>
                      </w:r>
                    </w:p>
                  </w:txbxContent>
                </v:textbox>
                <w10:wrap type="square"/>
              </v:shape>
            </w:pict>
          </mc:Fallback>
        </mc:AlternateContent>
      </w:r>
      <w:r w:rsidR="001B26D0" w:rsidRPr="00BD3549">
        <w:t xml:space="preserve">By using Prepay, the Sacramento Municipal Utility District (SMUD) significantly extended its payment hours and reduced the number of customers who had their service disconnected due to nonpayment. SMUD customers now have until 11:45 </w:t>
      </w:r>
      <w:r w:rsidR="001B26D0" w:rsidRPr="00514A7B">
        <w:rPr>
          <w:smallCaps/>
        </w:rPr>
        <w:t>pm</w:t>
      </w:r>
      <w:r w:rsidR="001B26D0" w:rsidRPr="00BD3549">
        <w:t xml:space="preserve"> to pay their bills and avoid a next-day service interruption. Smart grid </w:t>
      </w:r>
      <w:r w:rsidR="003A76E8">
        <w:t>solution</w:t>
      </w:r>
      <w:r w:rsidR="001B26D0" w:rsidRPr="00BD3549">
        <w:t xml:space="preserve">s also helped SMUD reconnect customers more quickly, typically within twenty minutes after payment. The </w:t>
      </w:r>
      <w:ins w:id="235" w:author="Rich Maggiani" w:date="2015-04-01T12:10:00Z">
        <w:r w:rsidR="00514A7B">
          <w:t>Distribution A</w:t>
        </w:r>
      </w:ins>
      <w:del w:id="236" w:author="Rich Maggiani" w:date="2015-04-01T12:10:00Z">
        <w:r w:rsidR="001B26D0" w:rsidDel="00514A7B">
          <w:delText>a</w:delText>
        </w:r>
      </w:del>
      <w:r w:rsidR="001B26D0" w:rsidRPr="00BD3549">
        <w:t xml:space="preserve">utomation </w:t>
      </w:r>
      <w:del w:id="237" w:author="Rich Maggiani" w:date="2015-04-01T12:10:00Z">
        <w:r w:rsidR="001B26D0" w:rsidDel="00514A7B">
          <w:delText xml:space="preserve">technology </w:delText>
        </w:r>
      </w:del>
      <w:ins w:id="238" w:author="Rich Maggiani" w:date="2015-04-01T12:10:00Z">
        <w:r w:rsidR="00514A7B">
          <w:t xml:space="preserve">smart grid </w:t>
        </w:r>
      </w:ins>
      <w:r w:rsidR="003A76E8">
        <w:t>solution</w:t>
      </w:r>
      <w:r w:rsidR="001B26D0" w:rsidRPr="00BD3549">
        <w:t xml:space="preserve"> (planned for the full implementation of our smart grid </w:t>
      </w:r>
      <w:del w:id="239" w:author="Rich Maggiani" w:date="2015-04-01T12:10:00Z">
        <w:r w:rsidR="001B26D0" w:rsidRPr="00BD3549" w:rsidDel="00514A7B">
          <w:delText>program</w:delText>
        </w:r>
      </w:del>
      <w:ins w:id="240" w:author="Rich Maggiani" w:date="2015-04-01T12:10:00Z">
        <w:r w:rsidR="00514A7B">
          <w:t>platform</w:t>
        </w:r>
      </w:ins>
      <w:r w:rsidR="001B26D0" w:rsidRPr="00BD3549">
        <w:t>) increased same-day reconnections by 50%, allowing SMUD to connect up to 500 customers in a single day.</w:t>
      </w:r>
    </w:p>
    <w:p w14:paraId="278088EE" w14:textId="77777777" w:rsidR="001B26D0" w:rsidRPr="00BD3549" w:rsidRDefault="001B26D0" w:rsidP="001B26D0">
      <w:pPr>
        <w:pStyle w:val="BodyText"/>
      </w:pPr>
      <w:r w:rsidRPr="00BD3549">
        <w:t>Demand Response programs enable customers to voluntarily participate in programs that curtail their energy us</w:t>
      </w:r>
      <w:del w:id="241" w:author="Rich Maggiani" w:date="2015-04-01T12:11:00Z">
        <w:r w:rsidRPr="00BD3549" w:rsidDel="00514A7B">
          <w:delText>ag</w:delText>
        </w:r>
      </w:del>
      <w:r w:rsidRPr="00BD3549">
        <w:t xml:space="preserve">e </w:t>
      </w:r>
      <w:del w:id="242" w:author="Rich Maggiani" w:date="2015-04-01T12:11:00Z">
        <w:r w:rsidRPr="00BD3549" w:rsidDel="00514A7B">
          <w:delText xml:space="preserve">during periods </w:delText>
        </w:r>
        <w:r w:rsidDel="00514A7B">
          <w:delText xml:space="preserve">of </w:delText>
        </w:r>
      </w:del>
      <w:ins w:id="243" w:author="Rich Maggiani" w:date="2015-04-01T12:11:00Z">
        <w:r w:rsidR="00514A7B">
          <w:t xml:space="preserve">when </w:t>
        </w:r>
      </w:ins>
      <w:del w:id="244" w:author="Rich Maggiani" w:date="2015-04-01T12:11:00Z">
        <w:r w:rsidDel="00514A7B">
          <w:delText xml:space="preserve">peak </w:delText>
        </w:r>
      </w:del>
      <w:r>
        <w:t>demand</w:t>
      </w:r>
      <w:ins w:id="245" w:author="Rich Maggiani" w:date="2015-04-01T12:11:00Z">
        <w:r w:rsidR="00514A7B">
          <w:t xml:space="preserve"> peaks</w:t>
        </w:r>
      </w:ins>
      <w:r>
        <w:t xml:space="preserve">, </w:t>
      </w:r>
      <w:del w:id="246" w:author="Rich Maggiani" w:date="2015-04-01T12:11:00Z">
        <w:r w:rsidDel="00514A7B">
          <w:delText xml:space="preserve">high </w:delText>
        </w:r>
      </w:del>
      <w:r>
        <w:t xml:space="preserve">generation cost </w:t>
      </w:r>
      <w:ins w:id="247" w:author="Rich Maggiani" w:date="2015-04-01T12:11:00Z">
        <w:r w:rsidR="00514A7B">
          <w:t xml:space="preserve">are high, </w:t>
        </w:r>
      </w:ins>
      <w:r>
        <w:t>or as a contingent resource when there are delivery constraints in the grid</w:t>
      </w:r>
      <w:r w:rsidRPr="00BD3549">
        <w:t xml:space="preserve">. Appliances (such as air conditioners and hot water heaters) can be controlled to cycle on and off, balancing the energy system while minimally impacting customer comfort. We would offer financial incentives to customers to participate in these voluntary curtailments, providing another way to help decrease their electricity bills. </w:t>
      </w:r>
    </w:p>
    <w:p w14:paraId="0911D42D" w14:textId="77777777" w:rsidR="00514A7B" w:rsidRDefault="001B26D0" w:rsidP="001B26D0">
      <w:pPr>
        <w:pStyle w:val="BodyText"/>
        <w:rPr>
          <w:ins w:id="248" w:author="Rich Maggiani" w:date="2015-04-01T12:13:00Z"/>
        </w:rPr>
      </w:pPr>
      <w:r w:rsidRPr="00BD3549">
        <w:t>As an example</w:t>
      </w:r>
      <w:ins w:id="249" w:author="Rich Maggiani" w:date="2015-04-01T12:12:00Z">
        <w:r w:rsidR="00514A7B">
          <w:t>,</w:t>
        </w:r>
      </w:ins>
      <w:r w:rsidRPr="00BD3549">
        <w:t xml:space="preserve"> Oklahoma Gas and Electric (OG&amp;E), through its </w:t>
      </w:r>
      <w:proofErr w:type="spellStart"/>
      <w:r w:rsidRPr="00BD3549">
        <w:t>SmartHours</w:t>
      </w:r>
      <w:proofErr w:type="spellEnd"/>
      <w:r w:rsidRPr="00BD3549">
        <w:t xml:space="preserve"> Dynamic Pricing program, aims to reduce peak demand to avoid building two </w:t>
      </w:r>
      <w:del w:id="250" w:author="Rich Maggiani" w:date="2015-04-01T12:12:00Z">
        <w:r w:rsidRPr="00BD3549" w:rsidDel="00514A7B">
          <w:delText xml:space="preserve">new </w:delText>
        </w:r>
      </w:del>
      <w:r w:rsidRPr="00BD3549">
        <w:t xml:space="preserve">165 megawatt peaking generation plants. As of </w:t>
      </w:r>
      <w:r>
        <w:t>May 2014</w:t>
      </w:r>
      <w:r w:rsidRPr="00BD3549">
        <w:t xml:space="preserve">, OG&amp;E had enrolled </w:t>
      </w:r>
      <w:r>
        <w:t>91</w:t>
      </w:r>
      <w:r w:rsidRPr="00BD3549">
        <w:t>,000 customers in the program—</w:t>
      </w:r>
      <w:r>
        <w:t>more than</w:t>
      </w:r>
      <w:r w:rsidRPr="00BD3549">
        <w:t xml:space="preserve"> 10% of its customer base—with the goal of increasing that number to 120,000 participants. The program resulted in an average annual savings of $1</w:t>
      </w:r>
      <w:r>
        <w:t>39</w:t>
      </w:r>
      <w:r w:rsidRPr="00BD3549">
        <w:t xml:space="preserve"> per customer in 201</w:t>
      </w:r>
      <w:r>
        <w:t>3</w:t>
      </w:r>
      <w:r w:rsidRPr="00BD3549">
        <w:t xml:space="preserve"> while </w:t>
      </w:r>
      <w:r>
        <w:t xml:space="preserve">having the capability to reduce peak demand </w:t>
      </w:r>
      <w:r w:rsidRPr="00BD3549">
        <w:t xml:space="preserve">by </w:t>
      </w:r>
      <w:r>
        <w:t>123</w:t>
      </w:r>
      <w:r w:rsidRPr="00BD3549">
        <w:t xml:space="preserve"> megawatts. These results were achieved despite the fact that average residential electricity rates for OG&amp;E (excluding </w:t>
      </w:r>
      <w:proofErr w:type="spellStart"/>
      <w:r w:rsidRPr="00BD3549">
        <w:t>SmartHours</w:t>
      </w:r>
      <w:proofErr w:type="spellEnd"/>
      <w:r w:rsidRPr="00BD3549">
        <w:t xml:space="preserve">) are less than 30% of those in Hawai‘i. </w:t>
      </w:r>
    </w:p>
    <w:p w14:paraId="0C05814A" w14:textId="77777777" w:rsidR="001B26D0" w:rsidRPr="00BD3549" w:rsidRDefault="00514A7B" w:rsidP="001B26D0">
      <w:pPr>
        <w:pStyle w:val="BodyText"/>
      </w:pPr>
      <w:ins w:id="251" w:author="Rich Maggiani" w:date="2015-04-01T12:13:00Z">
        <w:r>
          <w:t>Before implementing our smart grid platform, w</w:t>
        </w:r>
      </w:ins>
      <w:del w:id="252" w:author="Rich Maggiani" w:date="2015-04-01T12:13:00Z">
        <w:r w:rsidR="001B26D0" w:rsidRPr="00BD3549" w:rsidDel="00514A7B">
          <w:delText>W</w:delText>
        </w:r>
      </w:del>
      <w:r w:rsidR="001B26D0" w:rsidRPr="00BD3549">
        <w:t xml:space="preserve">e will calculate the potential savings </w:t>
      </w:r>
      <w:del w:id="253" w:author="Rich Maggiani" w:date="2015-04-01T12:14:00Z">
        <w:r w:rsidR="001B26D0" w:rsidRPr="00BD3549" w:rsidDel="00514A7B">
          <w:delText xml:space="preserve">through use of Demand Response by </w:delText>
        </w:r>
      </w:del>
      <w:ins w:id="254" w:author="Rich Maggiani" w:date="2015-04-01T12:14:00Z">
        <w:r>
          <w:t xml:space="preserve">gained from </w:t>
        </w:r>
      </w:ins>
      <w:r w:rsidR="001B26D0" w:rsidRPr="00BD3549">
        <w:t>reducing peak demand, deferring capacity</w:t>
      </w:r>
      <w:ins w:id="255" w:author="Rich Maggiani" w:date="2015-04-01T12:14:00Z">
        <w:r>
          <w:t>,</w:t>
        </w:r>
      </w:ins>
      <w:r w:rsidR="001B26D0" w:rsidRPr="00BD3549">
        <w:t xml:space="preserve"> and reducing operational costs to determine the cost to benefit and value of Demand Response</w:t>
      </w:r>
      <w:del w:id="256" w:author="Rich Maggiani" w:date="2015-04-01T12:14:00Z">
        <w:r w:rsidR="001B26D0" w:rsidRPr="00BD3549" w:rsidDel="00514A7B">
          <w:delText xml:space="preserve"> before implementing smart grid</w:delText>
        </w:r>
      </w:del>
      <w:r w:rsidR="001B26D0" w:rsidRPr="00BD3549">
        <w:t xml:space="preserve">. We anticipate realizing </w:t>
      </w:r>
      <w:del w:id="257" w:author="Rich Maggiani" w:date="2015-04-01T12:15:00Z">
        <w:r w:rsidR="001B26D0" w:rsidRPr="00BD3549" w:rsidDel="00AF67F5">
          <w:delText xml:space="preserve">this benefit </w:delText>
        </w:r>
      </w:del>
      <w:ins w:id="258" w:author="Rich Maggiani" w:date="2015-04-01T12:15:00Z">
        <w:r w:rsidR="00AF67F5">
          <w:t xml:space="preserve">these reduced costs and system benefits </w:t>
        </w:r>
      </w:ins>
      <w:r w:rsidR="001B26D0" w:rsidRPr="00BD3549">
        <w:t xml:space="preserve">for those </w:t>
      </w:r>
      <w:del w:id="259" w:author="Rich Maggiani" w:date="2015-04-01T12:15:00Z">
        <w:r w:rsidR="001B26D0" w:rsidRPr="00BD3549" w:rsidDel="00AF67F5">
          <w:delText xml:space="preserve">systems </w:delText>
        </w:r>
      </w:del>
      <w:ins w:id="260" w:author="Rich Maggiani" w:date="2015-04-01T12:15:00Z">
        <w:r w:rsidR="00AF67F5">
          <w:t xml:space="preserve">distribution circuits </w:t>
        </w:r>
      </w:ins>
      <w:r w:rsidR="001B26D0" w:rsidRPr="00BD3549">
        <w:t>that have high</w:t>
      </w:r>
      <w:r w:rsidR="001B26D0" w:rsidRPr="00BD3549">
        <w:noBreakHyphen/>
        <w:t>cost peaking generation or the need for additional capacity.</w:t>
      </w:r>
    </w:p>
    <w:p w14:paraId="4A3DBD89" w14:textId="77777777" w:rsidR="001B26D0" w:rsidRDefault="001B26D0" w:rsidP="007134E2">
      <w:pPr>
        <w:pStyle w:val="Heading3"/>
      </w:pPr>
      <w:bookmarkStart w:id="261" w:name="_Toc256697744"/>
      <w:bookmarkStart w:id="262" w:name="_Toc407718557"/>
      <w:bookmarkStart w:id="263" w:name="_Toc408211007"/>
      <w:bookmarkStart w:id="264" w:name="_Toc408222510"/>
      <w:bookmarkStart w:id="265" w:name="_Toc408233890"/>
      <w:r>
        <w:t>Integrated Distributed Generation</w:t>
      </w:r>
      <w:bookmarkEnd w:id="261"/>
      <w:bookmarkEnd w:id="262"/>
      <w:bookmarkEnd w:id="263"/>
      <w:bookmarkEnd w:id="264"/>
      <w:bookmarkEnd w:id="265"/>
    </w:p>
    <w:p w14:paraId="3D9D1FD0" w14:textId="77777777" w:rsidR="001B26D0" w:rsidRPr="00BD3549" w:rsidRDefault="001B26D0" w:rsidP="001B26D0">
      <w:pPr>
        <w:pStyle w:val="BodyText"/>
      </w:pPr>
      <w:r w:rsidRPr="00BD3549">
        <w:t>The total percent of energy from renewable sources across the consolidated Hawaiian Electric Companies systems was 13.9% in 2012</w:t>
      </w:r>
      <w:ins w:id="266" w:author="Rich Maggiani" w:date="2015-04-02T10:57:00Z">
        <w:r w:rsidR="004A7BDF">
          <w:t>,</w:t>
        </w:r>
      </w:ins>
      <w:r w:rsidRPr="00BD3549">
        <w:t xml:space="preserve"> </w:t>
      </w:r>
      <w:del w:id="267" w:author="Rich Maggiani" w:date="2015-04-02T10:58:00Z">
        <w:r w:rsidRPr="00BD3549" w:rsidDel="004A7BDF">
          <w:delText xml:space="preserve">and </w:delText>
        </w:r>
      </w:del>
      <w:r w:rsidRPr="00BD3549">
        <w:t>18.2% in 2013</w:t>
      </w:r>
      <w:ins w:id="268" w:author="Rich Maggiani" w:date="2015-04-02T10:58:00Z">
        <w:r w:rsidR="004A7BDF">
          <w:t xml:space="preserve">, and is projected to be </w:t>
        </w:r>
        <w:r w:rsidR="004A7BDF">
          <w:lastRenderedPageBreak/>
          <w:t>approximately 25% by the end of 2015</w:t>
        </w:r>
      </w:ins>
      <w:r w:rsidRPr="00BD3549">
        <w:t xml:space="preserve">. Customer-sited rooftop solar connected to distribution circuits contributed significantly to these totals, and was the major reason for renewable energy growth </w:t>
      </w:r>
      <w:del w:id="269" w:author="Rich Maggiani" w:date="2015-04-02T10:58:00Z">
        <w:r w:rsidRPr="00BD3549" w:rsidDel="004A7BDF">
          <w:delText>from 2012 to 2013</w:delText>
        </w:r>
      </w:del>
      <w:ins w:id="270" w:author="Rich Maggiani" w:date="2015-04-02T10:58:00Z">
        <w:r w:rsidR="004A7BDF">
          <w:t>in the past few years</w:t>
        </w:r>
      </w:ins>
      <w:r w:rsidRPr="00BD3549">
        <w:t xml:space="preserve">. We expect </w:t>
      </w:r>
      <w:r>
        <w:t xml:space="preserve">the growth in </w:t>
      </w:r>
      <w:r w:rsidRPr="00BD3549">
        <w:t xml:space="preserve">distributed generation to continue as more customers install rooftop solar, including systems producing substantially more energy than customers consume during the daytime hours. </w:t>
      </w:r>
    </w:p>
    <w:p w14:paraId="4FDA4FBE" w14:textId="77777777" w:rsidR="001B26D0" w:rsidRPr="00BD3549" w:rsidRDefault="001B26D0" w:rsidP="001B26D0">
      <w:pPr>
        <w:pStyle w:val="BodyText"/>
      </w:pPr>
      <w:r w:rsidRPr="00BD3549">
        <w:t>Hawai‘i has the one of the nation’s most aggressive programs for increasing renewable resources. Our Renewable Portfolio Standards (RPS) requires 40% of total energy needs to be met by renewable resources by 2030. Based on the current pace of rooftop solar installations combined with proposed utility-scale renewable energy projects, we expect that target to be met on time.</w:t>
      </w:r>
    </w:p>
    <w:p w14:paraId="05321C6B" w14:textId="77777777" w:rsidR="001B26D0" w:rsidRDefault="001B26D0" w:rsidP="001B26D0">
      <w:pPr>
        <w:pStyle w:val="BodyText"/>
      </w:pPr>
      <w:commentRangeStart w:id="271"/>
      <w:r w:rsidRPr="00BD3549">
        <w:t>The Hawaiian Electric Companies are working to accommodate increased customer demand for rooftop solar (and other distributed generation systems such as micro-hydroelectric turbines). The challenge, however, is that a growing number of our distribution circuits now have a high percentage of distributed generation. During daytime hours, sometimes more power is being generated than consumed on certain distribution circuits. Under these circumstances, an engineering analysis is required to determine the mitigation measures and design requirements to avoid power quality and reliability problems.</w:t>
      </w:r>
    </w:p>
    <w:p w14:paraId="6E78FA07" w14:textId="77777777" w:rsidR="009C22DB" w:rsidRDefault="001B26D0" w:rsidP="001B26D0">
      <w:pPr>
        <w:pStyle w:val="BodyText"/>
        <w:rPr>
          <w:ins w:id="272" w:author="Rich Maggiani" w:date="2015-04-01T12:28:00Z"/>
        </w:rPr>
      </w:pPr>
      <w:r w:rsidRPr="00BD3549">
        <w:t>To mitigate the effects of these potential unsafe operating conditions, we are installing protective upgrades to circuits (or requiring customers to install protective equipment as part of their systems) and, in some cases, limiting the amount of rooftop solar connected to a given distribution circuit</w:t>
      </w:r>
      <w:r>
        <w:t xml:space="preserve"> (</w:t>
      </w:r>
      <w:r w:rsidRPr="00BD3549">
        <w:t>which is understandably unpopular with customers</w:t>
      </w:r>
      <w:r>
        <w:t>)</w:t>
      </w:r>
      <w:r w:rsidRPr="00BD3549">
        <w:t xml:space="preserve">. Without more precise power flow and voltage information at customer locations on a distribution circuit, we impose these restrictions by relying on historical estimates of customer use and the design specifications of their rooftop-solar systems. </w:t>
      </w:r>
    </w:p>
    <w:commentRangeEnd w:id="271"/>
    <w:p w14:paraId="321CD17C" w14:textId="77777777" w:rsidR="00CE0C46" w:rsidRDefault="004A7BDF" w:rsidP="009C22DB">
      <w:pPr>
        <w:pStyle w:val="BodyText"/>
        <w:rPr>
          <w:ins w:id="273" w:author="Rich Maggiani" w:date="2015-04-01T12:43:00Z"/>
        </w:rPr>
      </w:pPr>
      <w:ins w:id="274" w:author="Rich Maggiani" w:date="2015-04-02T10:59:00Z">
        <w:r>
          <w:rPr>
            <w:rStyle w:val="CommentReference"/>
            <w:rFonts w:ascii="Avenir Book" w:hAnsi="Avenir Book"/>
          </w:rPr>
          <w:commentReference w:id="271"/>
        </w:r>
      </w:ins>
      <w:ins w:id="276" w:author="Rich Maggiani" w:date="2015-04-01T12:29:00Z">
        <w:r w:rsidR="009C22DB">
          <w:t>Smart grid can help better manage distributed generation on two fronts</w:t>
        </w:r>
      </w:ins>
      <w:ins w:id="277" w:author="Rich Maggiani" w:date="2015-04-01T12:42:00Z">
        <w:r w:rsidR="00CE0C46">
          <w:t xml:space="preserve">, both enabling use to </w:t>
        </w:r>
      </w:ins>
      <w:ins w:id="278" w:author="Rich Maggiani" w:date="2015-04-01T12:29:00Z">
        <w:r w:rsidR="009C22DB">
          <w:t xml:space="preserve">safely and reliably </w:t>
        </w:r>
        <w:r w:rsidR="009C22DB" w:rsidRPr="00C41CC1">
          <w:t xml:space="preserve">manage </w:t>
        </w:r>
      </w:ins>
      <w:ins w:id="279" w:author="Rich Maggiani" w:date="2015-04-01T12:43:00Z">
        <w:r w:rsidR="00CE0C46">
          <w:t>the power grid.</w:t>
        </w:r>
      </w:ins>
    </w:p>
    <w:p w14:paraId="169D4E1A" w14:textId="77777777" w:rsidR="001B26D0" w:rsidRPr="00BD3549" w:rsidRDefault="00CE0C46" w:rsidP="001B26D0">
      <w:pPr>
        <w:pStyle w:val="BodyText"/>
      </w:pPr>
      <w:ins w:id="280" w:author="Rich Maggiani" w:date="2015-04-01T12:41:00Z">
        <w:r>
          <w:t>First, s</w:t>
        </w:r>
      </w:ins>
      <w:del w:id="281" w:author="Rich Maggiani" w:date="2015-04-01T12:41:00Z">
        <w:r w:rsidR="001B26D0" w:rsidRPr="00BD3549" w:rsidDel="00CE0C46">
          <w:delText>S</w:delText>
        </w:r>
      </w:del>
      <w:r w:rsidR="001B26D0" w:rsidRPr="00BD3549">
        <w:t xml:space="preserve">mart grid </w:t>
      </w:r>
      <w:r w:rsidR="003A76E8">
        <w:t>solution</w:t>
      </w:r>
      <w:r w:rsidR="001B26D0" w:rsidRPr="00BD3549">
        <w:t xml:space="preserve">s, in particular AMI, </w:t>
      </w:r>
      <w:del w:id="282" w:author="Rich Maggiani" w:date="2015-04-01T12:41:00Z">
        <w:r w:rsidR="001B26D0" w:rsidRPr="00BD3549" w:rsidDel="00CE0C46">
          <w:delText xml:space="preserve">will </w:delText>
        </w:r>
      </w:del>
      <w:r w:rsidR="001B26D0" w:rsidRPr="00BD3549">
        <w:t>feed accurate information on power flow and generation from both individual customers and distribution circuits. This usage information allows us to make better assessments as to whether more rooftop-solar capacity can be accommodated on a distribution circuit without risking unsafe operating conditions.</w:t>
      </w:r>
    </w:p>
    <w:p w14:paraId="2BC9FCEF" w14:textId="77777777" w:rsidR="00CE0C46" w:rsidRPr="00BD3549" w:rsidRDefault="00CE0C46" w:rsidP="00CE0C46">
      <w:pPr>
        <w:pStyle w:val="BodyText"/>
        <w:rPr>
          <w:ins w:id="283" w:author="Rich Maggiani" w:date="2015-04-01T12:44:00Z"/>
        </w:rPr>
      </w:pPr>
      <w:ins w:id="284" w:author="Rich Maggiani" w:date="2015-04-01T12:44:00Z">
        <w:r w:rsidRPr="00BD3549">
          <w:t xml:space="preserve">Smart grid </w:t>
        </w:r>
        <w:r>
          <w:t>solution</w:t>
        </w:r>
        <w:r w:rsidRPr="00BD3549">
          <w:t xml:space="preserve">s provide our system operators more accurate, near real-time information about customer-sited demand and generation. </w:t>
        </w:r>
      </w:ins>
      <w:ins w:id="285" w:author="Rich Maggiani" w:date="2015-04-01T12:45:00Z">
        <w:r>
          <w:t xml:space="preserve">Immediately knowing </w:t>
        </w:r>
      </w:ins>
      <w:ins w:id="286" w:author="Rich Maggiani" w:date="2015-04-01T12:44:00Z">
        <w:r w:rsidRPr="00BD3549">
          <w:t xml:space="preserve">the amount of variable generation </w:t>
        </w:r>
      </w:ins>
      <w:ins w:id="287" w:author="Rich Maggiani" w:date="2015-04-01T12:45:00Z">
        <w:r>
          <w:t xml:space="preserve">on </w:t>
        </w:r>
      </w:ins>
      <w:ins w:id="288" w:author="Rich Maggiani" w:date="2015-04-01T12:44:00Z">
        <w:r w:rsidRPr="00BD3549">
          <w:t>distribution circuits also help</w:t>
        </w:r>
      </w:ins>
      <w:ins w:id="289" w:author="Rich Maggiani" w:date="2015-04-01T12:45:00Z">
        <w:r>
          <w:t>s</w:t>
        </w:r>
      </w:ins>
      <w:ins w:id="290" w:author="Rich Maggiani" w:date="2015-04-01T12:44:00Z">
        <w:r w:rsidRPr="00BD3549">
          <w:t xml:space="preserve"> system operators observe the contribution of distributed solar to the total system generation</w:t>
        </w:r>
      </w:ins>
      <w:ins w:id="291" w:author="Rich Maggiani" w:date="2015-04-01T12:45:00Z">
        <w:r>
          <w:t xml:space="preserve">. This </w:t>
        </w:r>
      </w:ins>
      <w:ins w:id="292" w:author="Rich Maggiani" w:date="2015-04-01T12:44:00Z">
        <w:r w:rsidRPr="00BD3549">
          <w:t xml:space="preserve">can be useful in allocating reserves </w:t>
        </w:r>
        <w:r>
          <w:t xml:space="preserve">or demand assets </w:t>
        </w:r>
        <w:r w:rsidRPr="00BD3549">
          <w:t xml:space="preserve">to balance system generation. Visibility of </w:t>
        </w:r>
        <w:r w:rsidRPr="00BD3549">
          <w:lastRenderedPageBreak/>
          <w:t xml:space="preserve">distributed solar production can be used to improve solar power forecasting tools by providing actual </w:t>
        </w:r>
      </w:ins>
      <w:ins w:id="293" w:author="Rich Maggiani" w:date="2015-04-01T12:47:00Z">
        <w:r>
          <w:t xml:space="preserve">distributed generation output </w:t>
        </w:r>
      </w:ins>
      <w:ins w:id="294" w:author="Rich Maggiani" w:date="2015-04-01T12:44:00Z">
        <w:r w:rsidRPr="00BD3549">
          <w:t>to correct forecasting models. Improved forecasting is essential in helping our system operators optimize the dispatch of transmission-connected generation, which could reduce the costs incurred by uncertainty in the forecast that exist today.</w:t>
        </w:r>
      </w:ins>
    </w:p>
    <w:p w14:paraId="7EF92D38" w14:textId="77777777" w:rsidR="001B26D0" w:rsidRDefault="00CE0C46" w:rsidP="001B26D0">
      <w:pPr>
        <w:pStyle w:val="BodyText"/>
      </w:pPr>
      <w:ins w:id="295" w:author="Rich Maggiani" w:date="2015-04-01T12:43:00Z">
        <w:r>
          <w:t>Second, t</w:t>
        </w:r>
      </w:ins>
      <w:del w:id="296" w:author="Rich Maggiani" w:date="2015-04-01T12:43:00Z">
        <w:r w:rsidR="001B26D0" w:rsidRPr="00BD3549" w:rsidDel="00CE0C46">
          <w:delText>T</w:delText>
        </w:r>
      </w:del>
      <w:r w:rsidR="001B26D0" w:rsidRPr="00BD3549">
        <w:t>his same information can help customers assess their own energy usage. Accurate information will be particularly beneficial during the daytime hours for customers attempting to consume energy generated by their rooftop-solar systems.</w:t>
      </w:r>
    </w:p>
    <w:p w14:paraId="3848B9BA" w14:textId="77777777" w:rsidR="001B26D0" w:rsidRPr="00BD3549" w:rsidDel="00CE0C46" w:rsidRDefault="001B26D0" w:rsidP="001B26D0">
      <w:pPr>
        <w:pStyle w:val="BodyText"/>
        <w:rPr>
          <w:del w:id="297" w:author="Rich Maggiani" w:date="2015-04-01T12:44:00Z"/>
        </w:rPr>
      </w:pPr>
      <w:del w:id="298" w:author="Rich Maggiani" w:date="2015-04-01T12:44:00Z">
        <w:r w:rsidRPr="00BD3549" w:rsidDel="00CE0C46">
          <w:delText xml:space="preserve">Smart grid </w:delText>
        </w:r>
        <w:r w:rsidR="003A76E8" w:rsidDel="00CE0C46">
          <w:delText>solution</w:delText>
        </w:r>
        <w:r w:rsidRPr="00BD3549" w:rsidDel="00CE0C46">
          <w:delText>s provide our system operators more accurate, near real-time information about customer-sited demand and generation throughout our service territories. Real-time visibility of the amount of variable generation distribution circuits will also help system operators observe the contribution of distributed solar to the total system generation, which can be useful in allocating reserves to balance the system generation. Visibility of distributed solar production can be used to improve solar power forecasting tools by providing actual production feedback which is used to correct forecasting models. Improved forecasting is essential in helping our system operators optimize the dispatch of transmission-connected generation, which could reduce the costs incurred by uncertainty in the forecast that exist today.</w:delText>
        </w:r>
      </w:del>
    </w:p>
    <w:p w14:paraId="5909DC20" w14:textId="77777777" w:rsidR="001B26D0" w:rsidRPr="00BD3549" w:rsidRDefault="001B26D0" w:rsidP="001B26D0">
      <w:pPr>
        <w:pStyle w:val="BodyText"/>
      </w:pPr>
      <w:r w:rsidRPr="00BD3549">
        <w:t xml:space="preserve">Taken together, we expect these operational improvements to increase the reliability and </w:t>
      </w:r>
      <w:del w:id="299" w:author="Rich Maggiani" w:date="2015-04-01T12:43:00Z">
        <w:r w:rsidRPr="00BD3549" w:rsidDel="00CE0C46">
          <w:delText xml:space="preserve">use </w:delText>
        </w:r>
      </w:del>
      <w:ins w:id="300" w:author="Rich Maggiani" w:date="2015-04-01T12:43:00Z">
        <w:r w:rsidR="00CE0C46">
          <w:t xml:space="preserve">integration </w:t>
        </w:r>
      </w:ins>
      <w:r w:rsidRPr="00BD3549">
        <w:t>of renewable energy</w:t>
      </w:r>
      <w:ins w:id="301" w:author="Rich Maggiani" w:date="2015-04-01T12:44:00Z">
        <w:r w:rsidR="00CE0C46">
          <w:t xml:space="preserve"> from distributed generation</w:t>
        </w:r>
      </w:ins>
      <w:r w:rsidRPr="00BD3549">
        <w:t>.</w:t>
      </w:r>
    </w:p>
    <w:p w14:paraId="6A4EA35F" w14:textId="77777777" w:rsidR="001B26D0" w:rsidRPr="00BD3549" w:rsidRDefault="001B26D0" w:rsidP="001B26D0">
      <w:pPr>
        <w:pStyle w:val="BodyText"/>
      </w:pPr>
      <w:r w:rsidRPr="00BD3549">
        <w:t xml:space="preserve">As more smart devices </w:t>
      </w:r>
      <w:ins w:id="302" w:author="Rich Maggiani" w:date="2015-04-01T12:48:00Z">
        <w:r w:rsidR="00CE0C46">
          <w:t>(</w:t>
        </w:r>
      </w:ins>
      <w:r w:rsidRPr="00BD3549">
        <w:t>such as smart inverters, smart electric vehicle charging systems, and smart distribution equipment</w:t>
      </w:r>
      <w:ins w:id="303" w:author="Rich Maggiani" w:date="2015-04-01T12:48:00Z">
        <w:r w:rsidR="00CE0C46">
          <w:t>)</w:t>
        </w:r>
      </w:ins>
      <w:r w:rsidRPr="00BD3549">
        <w:t xml:space="preserve"> become interconnected to the grid, system operators might be able to further optimize generation for the benefit of customers. Moreover, as customer use patterns become better understood, system operators might be able to reconfigure customer loads </w:t>
      </w:r>
      <w:ins w:id="304" w:author="Rich Maggiani" w:date="2015-03-30T09:47:00Z">
        <w:r w:rsidR="00D8670F">
          <w:t xml:space="preserve">through demand response and generation sources </w:t>
        </w:r>
      </w:ins>
      <w:r w:rsidRPr="00BD3549">
        <w:t>among distribution circuits to alleviate overloaded circuits.</w:t>
      </w:r>
    </w:p>
    <w:p w14:paraId="65DE54FE" w14:textId="77777777" w:rsidR="001B26D0" w:rsidRDefault="001B26D0" w:rsidP="00F61D5C">
      <w:pPr>
        <w:pStyle w:val="Heading3"/>
      </w:pPr>
      <w:bookmarkStart w:id="305" w:name="_Toc256697745"/>
      <w:bookmarkStart w:id="306" w:name="_Toc407718558"/>
      <w:bookmarkStart w:id="307" w:name="_Toc408211008"/>
      <w:bookmarkStart w:id="308" w:name="_Toc408222511"/>
      <w:bookmarkStart w:id="309" w:name="_Toc408233891"/>
      <w:r>
        <w:t>Reduced Carbon Dioxide Emissions</w:t>
      </w:r>
      <w:bookmarkEnd w:id="305"/>
      <w:bookmarkEnd w:id="306"/>
      <w:bookmarkEnd w:id="307"/>
      <w:bookmarkEnd w:id="308"/>
      <w:bookmarkEnd w:id="309"/>
      <w:del w:id="310" w:author="Rich Maggiani" w:date="2015-04-01T13:03:00Z">
        <w:r w:rsidRPr="00B94C8E" w:rsidDel="00F61D5C">
          <w:delText xml:space="preserve"> </w:delText>
        </w:r>
      </w:del>
    </w:p>
    <w:p w14:paraId="1D6F7A2E" w14:textId="77777777" w:rsidR="001B26D0" w:rsidRPr="00BD3549" w:rsidRDefault="001B26D0" w:rsidP="001B26D0">
      <w:pPr>
        <w:pStyle w:val="BodyText"/>
      </w:pPr>
      <w:r w:rsidRPr="00BD3549">
        <w:t xml:space="preserve">The smart grid </w:t>
      </w:r>
      <w:r>
        <w:t>promotes</w:t>
      </w:r>
      <w:r w:rsidRPr="00BD3549">
        <w:t xml:space="preserve"> energy conservation and more optimal energy use </w:t>
      </w:r>
      <w:r>
        <w:t xml:space="preserve">by customers </w:t>
      </w:r>
      <w:r w:rsidRPr="00BD3549">
        <w:t xml:space="preserve">while reducing losses in the distribution of power to meet customer demand. The smart grid can facilitate engineering analysis required for distribution-connected renewable energy, and can help system operators </w:t>
      </w:r>
      <w:del w:id="311" w:author="Rich Maggiani" w:date="2015-04-01T12:50:00Z">
        <w:r w:rsidRPr="00BD3549" w:rsidDel="007134E2">
          <w:delText xml:space="preserve">in managing </w:delText>
        </w:r>
      </w:del>
      <w:ins w:id="312" w:author="Rich Maggiani" w:date="2015-04-01T12:50:00Z">
        <w:r w:rsidR="007134E2">
          <w:t xml:space="preserve">manage </w:t>
        </w:r>
      </w:ins>
      <w:r w:rsidRPr="00BD3549">
        <w:t xml:space="preserve">the system with renewable energy </w:t>
      </w:r>
      <w:del w:id="313" w:author="Rich Maggiani" w:date="2015-04-01T12:50:00Z">
        <w:r w:rsidRPr="00BD3549" w:rsidDel="007134E2">
          <w:delText>production from resources connected at the distribution level</w:delText>
        </w:r>
      </w:del>
      <w:ins w:id="314" w:author="Rich Maggiani" w:date="2015-04-01T12:50:00Z">
        <w:r w:rsidR="007134E2">
          <w:t>produced from distributed generation</w:t>
        </w:r>
      </w:ins>
      <w:r w:rsidRPr="00BD3549">
        <w:t>. Both factors contribute to less reliance on non</w:t>
      </w:r>
      <w:r w:rsidRPr="00BD3549">
        <w:noBreakHyphen/>
        <w:t xml:space="preserve">renewable energy resources. </w:t>
      </w:r>
    </w:p>
    <w:p w14:paraId="58AEEB62" w14:textId="77777777" w:rsidR="001B26D0" w:rsidRPr="00BD3549" w:rsidRDefault="007134E2" w:rsidP="001B26D0">
      <w:pPr>
        <w:pStyle w:val="BodyText"/>
      </w:pPr>
      <w:ins w:id="315" w:author="Rich Maggiani" w:date="2015-04-01T12:50:00Z">
        <w:r>
          <w:t xml:space="preserve">Increasing renewable generation on the grid </w:t>
        </w:r>
      </w:ins>
      <w:del w:id="316" w:author="Rich Maggiani" w:date="2015-04-01T12:51:00Z">
        <w:r w:rsidR="001B26D0" w:rsidRPr="00BD3549" w:rsidDel="007134E2">
          <w:delText xml:space="preserve">In Hawai‘i, that </w:delText>
        </w:r>
      </w:del>
      <w:r w:rsidR="001B26D0" w:rsidRPr="00BD3549">
        <w:t xml:space="preserve">means less </w:t>
      </w:r>
      <w:ins w:id="317" w:author="Rich Maggiani" w:date="2015-04-01T12:51:00Z">
        <w:r>
          <w:t xml:space="preserve">generation </w:t>
        </w:r>
      </w:ins>
      <w:del w:id="318" w:author="Rich Maggiani" w:date="2015-04-01T12:51:00Z">
        <w:r w:rsidR="001B26D0" w:rsidRPr="00BD3549" w:rsidDel="007134E2">
          <w:delText xml:space="preserve">power </w:delText>
        </w:r>
      </w:del>
      <w:r w:rsidR="001B26D0" w:rsidRPr="00BD3549">
        <w:t>produced by centralized fossil</w:t>
      </w:r>
      <w:r w:rsidR="001B26D0" w:rsidRPr="00BD3549">
        <w:noBreakHyphen/>
        <w:t>fuel (primarily oil) power plants. A 1% reduction in power output from a fossil</w:t>
      </w:r>
      <w:r w:rsidR="001B26D0" w:rsidRPr="00BD3549">
        <w:noBreakHyphen/>
        <w:t>fuel</w:t>
      </w:r>
      <w:r w:rsidR="001B26D0" w:rsidRPr="00BD3549">
        <w:noBreakHyphen/>
        <w:t>fired plant results in an annual reduction of approximately 45,000</w:t>
      </w:r>
      <w:r w:rsidR="001B26D0" w:rsidRPr="00305524">
        <w:rPr>
          <w:rStyle w:val="FootnoteReference"/>
        </w:rPr>
        <w:footnoteReference w:id="2"/>
      </w:r>
      <w:r w:rsidR="001B26D0" w:rsidRPr="00BD3549">
        <w:t xml:space="preserve"> metric tons in carbon dioxide (CO</w:t>
      </w:r>
      <w:r w:rsidR="001B26D0" w:rsidRPr="00BD3549">
        <w:rPr>
          <w:vertAlign w:val="subscript"/>
        </w:rPr>
        <w:t>2</w:t>
      </w:r>
      <w:r w:rsidR="001B26D0" w:rsidRPr="00BD3549">
        <w:t xml:space="preserve">) emissions. Based on the experiences of smart grid implementations at other utilities nationwide, we can expect </w:t>
      </w:r>
      <w:ins w:id="319" w:author="Rich Maggiani" w:date="2015-04-01T12:52:00Z">
        <w:r w:rsidR="00972E79">
          <w:t xml:space="preserve">a </w:t>
        </w:r>
      </w:ins>
      <w:r w:rsidR="001B26D0" w:rsidRPr="00BD3549">
        <w:t>1–3% reduction</w:t>
      </w:r>
      <w:del w:id="320" w:author="Rich Maggiani" w:date="2015-04-01T12:52:00Z">
        <w:r w:rsidR="001B26D0" w:rsidRPr="00BD3549" w:rsidDel="00972E79">
          <w:delText>s</w:delText>
        </w:r>
      </w:del>
      <w:r w:rsidR="001B26D0" w:rsidRPr="00BD3549">
        <w:t xml:space="preserve"> in fossil</w:t>
      </w:r>
      <w:r w:rsidR="001B26D0" w:rsidRPr="00BD3549">
        <w:noBreakHyphen/>
        <w:t>fuel</w:t>
      </w:r>
      <w:r w:rsidR="001B26D0" w:rsidRPr="00BD3549">
        <w:noBreakHyphen/>
        <w:t>fired generation, resulting in corresponding reductions in CO</w:t>
      </w:r>
      <w:r w:rsidR="001B26D0" w:rsidRPr="00BD3549">
        <w:rPr>
          <w:vertAlign w:val="subscript"/>
        </w:rPr>
        <w:t>2</w:t>
      </w:r>
      <w:r w:rsidR="001B26D0" w:rsidRPr="00BD3549">
        <w:t xml:space="preserve"> emissions of 45,000 to 135,000 metric tons per year. This would need to be evaluated on the island systems with large amounts of transmission-connected renewable energy which can be displaced by distributed energy, particularly Maui and Hawai‘i Island.</w:t>
      </w:r>
    </w:p>
    <w:p w14:paraId="4989030A" w14:textId="77777777" w:rsidR="001B26D0" w:rsidRDefault="009A35AE" w:rsidP="00074445">
      <w:pPr>
        <w:pStyle w:val="Heading2"/>
        <w:pageBreakBefore/>
      </w:pPr>
      <w:bookmarkStart w:id="321" w:name="_Toc407718536"/>
      <w:bookmarkStart w:id="322" w:name="_Toc408210986"/>
      <w:bookmarkStart w:id="323" w:name="_Toc408222489"/>
      <w:bookmarkStart w:id="324" w:name="_Toc408233869"/>
      <w:bookmarkStart w:id="325" w:name="_Toc289956342"/>
      <w:r>
        <w:lastRenderedPageBreak/>
        <w:t>C</w:t>
      </w:r>
      <w:r w:rsidR="001B26D0">
        <w:t xml:space="preserve">ustomer </w:t>
      </w:r>
      <w:bookmarkEnd w:id="321"/>
      <w:bookmarkEnd w:id="322"/>
      <w:bookmarkEnd w:id="323"/>
      <w:bookmarkEnd w:id="324"/>
      <w:r w:rsidR="00D70BF7">
        <w:t>Outreach</w:t>
      </w:r>
      <w:bookmarkEnd w:id="325"/>
    </w:p>
    <w:p w14:paraId="28467AD0" w14:textId="77777777" w:rsidR="00CB59A1" w:rsidRDefault="001B26D0" w:rsidP="001B26D0">
      <w:pPr>
        <w:pStyle w:val="BodyText"/>
        <w:rPr>
          <w:ins w:id="326" w:author="Rich Maggiani" w:date="2015-04-01T16:22:00Z"/>
        </w:rPr>
      </w:pPr>
      <w:r w:rsidRPr="00A47A69">
        <w:t xml:space="preserve">The Hawaiian Electric Companies believe a proactive, transparent, and sustained communication effort to educate and engage our customers is critical to </w:t>
      </w:r>
      <w:ins w:id="327" w:author="Rich Maggiani" w:date="2015-04-01T12:53:00Z">
        <w:r w:rsidR="008A3876">
          <w:t xml:space="preserve">our </w:t>
        </w:r>
      </w:ins>
      <w:r>
        <w:t>smart grid implementation</w:t>
      </w:r>
      <w:r w:rsidRPr="00A47A69">
        <w:t xml:space="preserve">. Our efforts to </w:t>
      </w:r>
      <w:del w:id="328" w:author="Rich Maggiani" w:date="2015-04-01T16:33:00Z">
        <w:r w:rsidRPr="00A47A69" w:rsidDel="00AD1CF1">
          <w:delText xml:space="preserve">engage </w:delText>
        </w:r>
      </w:del>
      <w:ins w:id="329" w:author="Rich Maggiani" w:date="2015-04-01T16:33:00Z">
        <w:r w:rsidR="00AD1CF1">
          <w:t xml:space="preserve">reach out to </w:t>
        </w:r>
      </w:ins>
      <w:r w:rsidRPr="00A47A69">
        <w:t>our customers underscore our commitment to continually improve customer service, modernize the grid, and integrate renewable energy.</w:t>
      </w:r>
    </w:p>
    <w:p w14:paraId="32E251C8" w14:textId="77777777" w:rsidR="00AD1CF1" w:rsidDel="00AD1CF1" w:rsidRDefault="00AD1CF1" w:rsidP="00AD1CF1">
      <w:pPr>
        <w:pStyle w:val="BodyText"/>
        <w:rPr>
          <w:del w:id="330" w:author="Rich Maggiani" w:date="2015-04-01T16:30:00Z"/>
        </w:rPr>
      </w:pPr>
      <w:moveToRangeStart w:id="331" w:author="Rich Maggiani" w:date="2015-04-01T16:27:00Z" w:name="move289524988"/>
      <w:moveTo w:id="332" w:author="Rich Maggiani" w:date="2015-04-01T16:27:00Z">
        <w:del w:id="333" w:author="Rich Maggiani" w:date="2015-04-01T16:30:00Z">
          <w:r w:rsidRPr="00A47A69" w:rsidDel="00AD1CF1">
            <w:delText xml:space="preserve">Our </w:delText>
          </w:r>
        </w:del>
        <w:del w:id="334" w:author="Rich Maggiani" w:date="2015-04-01T16:27:00Z">
          <w:r w:rsidRPr="00A47A69" w:rsidDel="00AD1CF1">
            <w:delText xml:space="preserve">communication </w:delText>
          </w:r>
        </w:del>
        <w:del w:id="335" w:author="Rich Maggiani" w:date="2015-04-01T16:30:00Z">
          <w:r w:rsidRPr="00A47A69" w:rsidDel="00AD1CF1">
            <w:delText xml:space="preserve">program is based on tested and proven industry best practices, and is customized based on research conducted in this market on how to best reach our customers. Our approach seeks to engage our customers with information tailored to their specific needs and questions. </w:delText>
          </w:r>
        </w:del>
      </w:moveTo>
    </w:p>
    <w:moveToRangeEnd w:id="331"/>
    <w:p w14:paraId="2F6845CA" w14:textId="77777777" w:rsidR="001B26D0" w:rsidRPr="00A47A69" w:rsidDel="00CB59A1" w:rsidRDefault="001B26D0" w:rsidP="001B26D0">
      <w:pPr>
        <w:pStyle w:val="BodyText"/>
        <w:rPr>
          <w:del w:id="336" w:author="Rich Maggiani" w:date="2015-04-01T16:24:00Z"/>
        </w:rPr>
      </w:pPr>
      <w:del w:id="337" w:author="Rich Maggiani" w:date="2015-04-01T16:22:00Z">
        <w:r w:rsidRPr="00A47A69" w:rsidDel="00CB59A1">
          <w:delText xml:space="preserve"> </w:delText>
        </w:r>
      </w:del>
    </w:p>
    <w:p w14:paraId="4E4A31F2" w14:textId="77777777" w:rsidR="001B26D0" w:rsidRPr="00A47A69" w:rsidRDefault="001B26D0" w:rsidP="001B26D0">
      <w:pPr>
        <w:pStyle w:val="BodyText"/>
      </w:pPr>
      <w:r w:rsidRPr="00A47A69">
        <w:t xml:space="preserve">We </w:t>
      </w:r>
      <w:del w:id="338" w:author="Rich Maggiani" w:date="2015-04-01T16:24:00Z">
        <w:r w:rsidRPr="00A47A69" w:rsidDel="00391804">
          <w:delText xml:space="preserve">intend to </w:delText>
        </w:r>
      </w:del>
      <w:r w:rsidRPr="00A47A69">
        <w:t xml:space="preserve">inform customers about installing smart meters, educate them about smart grid benefits, and address their related concerns. Key to this </w:t>
      </w:r>
      <w:r>
        <w:t xml:space="preserve">effort </w:t>
      </w:r>
      <w:r w:rsidRPr="00A47A69">
        <w:t>is helping customers understand that, at its core</w:t>
      </w:r>
      <w:del w:id="339" w:author="Rich Maggiani" w:date="2015-04-01T13:03:00Z">
        <w:r w:rsidDel="00F61D5C">
          <w:delText>;</w:delText>
        </w:r>
        <w:r w:rsidRPr="00A47A69" w:rsidDel="00F61D5C">
          <w:delText xml:space="preserve"> </w:delText>
        </w:r>
      </w:del>
      <w:ins w:id="340" w:author="Rich Maggiani" w:date="2015-04-01T13:03:00Z">
        <w:r w:rsidR="00F61D5C">
          <w:t>,</w:t>
        </w:r>
        <w:r w:rsidR="00F61D5C" w:rsidRPr="00A47A69">
          <w:t xml:space="preserve"> </w:t>
        </w:r>
      </w:ins>
      <w:r w:rsidRPr="00A47A69">
        <w:t xml:space="preserve">smart grid technology </w:t>
      </w:r>
      <w:del w:id="341" w:author="Rich Maggiani" w:date="2015-04-01T16:24:00Z">
        <w:r w:rsidRPr="00A47A69" w:rsidDel="00391804">
          <w:delText xml:space="preserve">will </w:delText>
        </w:r>
      </w:del>
      <w:r w:rsidRPr="00A47A69">
        <w:t>offer</w:t>
      </w:r>
      <w:ins w:id="342" w:author="Rich Maggiani" w:date="2015-04-01T16:25:00Z">
        <w:r w:rsidR="00391804">
          <w:t>s</w:t>
        </w:r>
      </w:ins>
      <w:r w:rsidRPr="00A47A69">
        <w:t xml:space="preserve"> them more information about their energy use than ever before and give them tools and programs to help them control their energy use</w:t>
      </w:r>
      <w:ins w:id="343" w:author="Rich Maggiani" w:date="2015-04-01T13:04:00Z">
        <w:r w:rsidR="00F61D5C">
          <w:t xml:space="preserve">. They can then use these tools </w:t>
        </w:r>
      </w:ins>
      <w:del w:id="344" w:author="Rich Maggiani" w:date="2015-04-01T13:04:00Z">
        <w:r w:rsidRPr="00A47A69" w:rsidDel="00F61D5C">
          <w:delText xml:space="preserve">, which they can then use </w:delText>
        </w:r>
      </w:del>
      <w:r w:rsidRPr="00A47A69">
        <w:t xml:space="preserve">to </w:t>
      </w:r>
      <w:del w:id="345" w:author="Rich Maggiani" w:date="2015-04-01T13:04:00Z">
        <w:r w:rsidRPr="00A47A69" w:rsidDel="00F61D5C">
          <w:delText xml:space="preserve">help </w:delText>
        </w:r>
      </w:del>
      <w:r w:rsidRPr="00A47A69">
        <w:t>lower their electricity bills.</w:t>
      </w:r>
    </w:p>
    <w:p w14:paraId="0F6AE968" w14:textId="77777777" w:rsidR="001B26D0" w:rsidRPr="00A47A69" w:rsidRDefault="001B26D0" w:rsidP="001B26D0">
      <w:pPr>
        <w:pStyle w:val="BodyText"/>
      </w:pPr>
      <w:r w:rsidRPr="00A47A69">
        <w:t>Through a multi-pronged approach</w:t>
      </w:r>
      <w:del w:id="346" w:author="Rich Maggiani" w:date="2015-04-01T16:25:00Z">
        <w:r w:rsidRPr="00A47A69" w:rsidDel="00391804">
          <w:delText xml:space="preserve"> for the duration of our smart grid roadmap</w:delText>
        </w:r>
      </w:del>
      <w:r w:rsidRPr="00A47A69">
        <w:t xml:space="preserve">, we </w:t>
      </w:r>
      <w:del w:id="347" w:author="Rich Maggiani" w:date="2015-04-01T16:25:00Z">
        <w:r w:rsidRPr="00A47A69" w:rsidDel="00391804">
          <w:delText xml:space="preserve">intend to </w:delText>
        </w:r>
      </w:del>
      <w:r w:rsidRPr="00A47A69">
        <w:t xml:space="preserve">build interest from the </w:t>
      </w:r>
      <w:r w:rsidR="00F359DC">
        <w:t>outset</w:t>
      </w:r>
      <w:r w:rsidR="00F235A1">
        <w:t>,</w:t>
      </w:r>
      <w:r w:rsidR="00F235A1" w:rsidRPr="00A47A69">
        <w:t xml:space="preserve"> </w:t>
      </w:r>
      <w:r w:rsidRPr="00A47A69">
        <w:t xml:space="preserve">address questions and concerns, and engage customers in understanding the benefits of smart grid. </w:t>
      </w:r>
      <w:moveFromRangeStart w:id="348" w:author="Rich Maggiani" w:date="2015-04-01T16:27:00Z" w:name="move289524988"/>
      <w:moveFrom w:id="349" w:author="Rich Maggiani" w:date="2015-04-01T16:27:00Z">
        <w:r w:rsidRPr="00A47A69" w:rsidDel="00AD1CF1">
          <w:t xml:space="preserve">Our communication program is based on tested and proven industry best practices, and is customized based on research conducted in this market on how to best reach our customers. Our approach seeks to engage our customers with information tailored to their specific needs and questions. </w:t>
        </w:r>
      </w:moveFrom>
      <w:moveFromRangeEnd w:id="348"/>
      <w:r w:rsidRPr="00A47A69">
        <w:t xml:space="preserve">Working with trusted third-party groups, we </w:t>
      </w:r>
      <w:del w:id="350" w:author="Rich Maggiani" w:date="2015-04-01T16:28:00Z">
        <w:r w:rsidRPr="00A47A69" w:rsidDel="00AD1CF1">
          <w:delText xml:space="preserve">plan to </w:delText>
        </w:r>
      </w:del>
      <w:r w:rsidRPr="00A47A69">
        <w:t>engage customers in direct conversations wherever they are—at home, in their neighborhoods, and online.</w:t>
      </w:r>
      <w:r>
        <w:t xml:space="preserve"> </w:t>
      </w:r>
      <w:r w:rsidRPr="00A47A69">
        <w:t xml:space="preserve">That said, </w:t>
      </w:r>
      <w:ins w:id="351" w:author="Rich Maggiani" w:date="2015-04-01T16:29:00Z">
        <w:r w:rsidR="00AD1CF1">
          <w:t xml:space="preserve">some </w:t>
        </w:r>
      </w:ins>
      <w:r w:rsidRPr="00A47A69">
        <w:t xml:space="preserve">customers </w:t>
      </w:r>
      <w:del w:id="352" w:author="Rich Maggiani" w:date="2015-04-01T16:29:00Z">
        <w:r w:rsidRPr="00A47A69" w:rsidDel="00AD1CF1">
          <w:delText xml:space="preserve">may not be </w:delText>
        </w:r>
      </w:del>
      <w:ins w:id="353" w:author="Rich Maggiani" w:date="2015-04-01T16:29:00Z">
        <w:r w:rsidR="00AD1CF1">
          <w:t xml:space="preserve">haven’t been </w:t>
        </w:r>
      </w:ins>
      <w:r w:rsidRPr="00A47A69">
        <w:t xml:space="preserve">able </w:t>
      </w:r>
      <w:ins w:id="354" w:author="Rich Maggiani" w:date="2015-04-01T16:29:00Z">
        <w:r w:rsidR="00AD1CF1">
          <w:t xml:space="preserve">to </w:t>
        </w:r>
      </w:ins>
      <w:r w:rsidRPr="00A47A69">
        <w:t xml:space="preserve">or </w:t>
      </w:r>
      <w:del w:id="355" w:author="Rich Maggiani" w:date="2015-04-01T16:29:00Z">
        <w:r w:rsidRPr="00A47A69" w:rsidDel="00AD1CF1">
          <w:delText xml:space="preserve">want </w:delText>
        </w:r>
      </w:del>
      <w:ins w:id="356" w:author="Rich Maggiani" w:date="2015-04-01T16:29:00Z">
        <w:r w:rsidR="00AD1CF1">
          <w:t xml:space="preserve">declined </w:t>
        </w:r>
      </w:ins>
      <w:r w:rsidRPr="00A47A69">
        <w:t>to engage with us</w:t>
      </w:r>
      <w:r>
        <w:t>.</w:t>
      </w:r>
      <w:r w:rsidRPr="00A47A69" w:rsidDel="002642FC">
        <w:t xml:space="preserve"> </w:t>
      </w:r>
    </w:p>
    <w:p w14:paraId="1389021E" w14:textId="77777777" w:rsidR="009C63AC" w:rsidRDefault="00AD1CF1" w:rsidP="00AD1CF1">
      <w:pPr>
        <w:pStyle w:val="BodyText"/>
        <w:rPr>
          <w:ins w:id="357" w:author="Rich Maggiani" w:date="2015-04-01T16:34:00Z"/>
        </w:rPr>
      </w:pPr>
      <w:ins w:id="358" w:author="Rich Maggiani" w:date="2015-04-01T16:30:00Z">
        <w:r w:rsidRPr="00A47A69">
          <w:t xml:space="preserve">Our </w:t>
        </w:r>
        <w:del w:id="359" w:author="Rich Maggiani" w:date="2015-04-01T16:27:00Z">
          <w:r w:rsidRPr="00A47A69" w:rsidDel="00AD1CF1">
            <w:delText xml:space="preserve">communication </w:delText>
          </w:r>
        </w:del>
        <w:r>
          <w:t xml:space="preserve">customer outreach </w:t>
        </w:r>
        <w:r w:rsidRPr="00A47A69">
          <w:t xml:space="preserve">program is based on tested and proven industry best practices, and is customized based on research conducted in this market on how to best reach our customers. </w:t>
        </w:r>
      </w:ins>
      <w:ins w:id="360" w:author="Rich Maggiani" w:date="2015-04-01T16:34:00Z">
        <w:r w:rsidRPr="00A47A69">
          <w:t>Our approach engage</w:t>
        </w:r>
      </w:ins>
      <w:ins w:id="361" w:author="Rich Maggiani" w:date="2015-04-01T17:37:00Z">
        <w:r w:rsidR="00ED5DEF">
          <w:t>s</w:t>
        </w:r>
      </w:ins>
      <w:ins w:id="362" w:author="Rich Maggiani" w:date="2015-04-01T16:34:00Z">
        <w:r w:rsidRPr="00A47A69">
          <w:t xml:space="preserve"> our customers with information tailored to their specific needs and questions. </w:t>
        </w:r>
      </w:ins>
      <w:ins w:id="363" w:author="Rich Maggiani" w:date="2015-04-01T16:33:00Z">
        <w:r>
          <w:t xml:space="preserve">Our </w:t>
        </w:r>
      </w:ins>
      <w:del w:id="364" w:author="Rich Maggiani" w:date="2015-04-01T16:30:00Z">
        <w:r w:rsidR="001B26D0" w:rsidRPr="00A47A69" w:rsidDel="00AD1CF1">
          <w:delText xml:space="preserve">We have developed a </w:delText>
        </w:r>
      </w:del>
      <w:del w:id="365" w:author="Rich Maggiani" w:date="2015-04-01T16:33:00Z">
        <w:r w:rsidR="001B26D0" w:rsidRPr="00A47A69" w:rsidDel="00AD1CF1">
          <w:delText xml:space="preserve">customer </w:delText>
        </w:r>
      </w:del>
      <w:del w:id="366" w:author="Rich Maggiani" w:date="2015-04-01T16:30:00Z">
        <w:r w:rsidR="001B26D0" w:rsidRPr="00A47A69" w:rsidDel="00AD1CF1">
          <w:delText xml:space="preserve">engagement plan based on </w:delText>
        </w:r>
      </w:del>
      <w:ins w:id="367" w:author="Rich Maggiani" w:date="2015-04-01T16:30:00Z">
        <w:r>
          <w:t xml:space="preserve">program employs </w:t>
        </w:r>
      </w:ins>
      <w:r w:rsidR="001B26D0" w:rsidRPr="00A47A69">
        <w:t xml:space="preserve">established communication guidelines to proactively address customer concerns and engage them in various ways. </w:t>
      </w:r>
    </w:p>
    <w:p w14:paraId="0A22E961" w14:textId="77777777" w:rsidR="001B26D0" w:rsidRPr="00A47A69" w:rsidRDefault="009C63AC" w:rsidP="00AD1CF1">
      <w:pPr>
        <w:pStyle w:val="BodyText"/>
      </w:pPr>
      <w:ins w:id="368" w:author="Rich Maggiani" w:date="2015-04-01T16:37:00Z">
        <w:r>
          <w:t xml:space="preserve">We began our ongoing customer outreach program during a smart grid </w:t>
        </w:r>
      </w:ins>
      <w:ins w:id="369" w:author="Rich Maggiani" w:date="2015-04-02T19:17:00Z">
        <w:r w:rsidR="005810A2">
          <w:t>D</w:t>
        </w:r>
      </w:ins>
      <w:ins w:id="370" w:author="Rich Maggiani" w:date="2015-04-01T16:37:00Z">
        <w:r>
          <w:t xml:space="preserve">emonstration </w:t>
        </w:r>
      </w:ins>
      <w:ins w:id="371" w:author="Rich Maggiani" w:date="2015-04-02T19:17:00Z">
        <w:r w:rsidR="005810A2">
          <w:t>P</w:t>
        </w:r>
      </w:ins>
      <w:ins w:id="372" w:author="Rich Maggiani" w:date="2015-04-01T16:37:00Z">
        <w:r>
          <w:t xml:space="preserve">roject that started in 2014. </w:t>
        </w:r>
      </w:ins>
      <w:ins w:id="373" w:author="Rich Maggiani" w:date="2015-04-01T17:14:00Z">
        <w:r w:rsidR="00D07F23">
          <w:t xml:space="preserve">(For more on this, see </w:t>
        </w:r>
      </w:ins>
      <w:ins w:id="374" w:author="Rich Maggiani" w:date="2015-04-01T17:15:00Z">
        <w:r w:rsidR="008B27A1">
          <w:fldChar w:fldCharType="begin"/>
        </w:r>
        <w:r w:rsidR="008B27A1">
          <w:instrText xml:space="preserve"> REF _Ref289527831 \h </w:instrText>
        </w:r>
      </w:ins>
      <w:r w:rsidR="008B27A1">
        <w:fldChar w:fldCharType="separate"/>
      </w:r>
      <w:ins w:id="375" w:author="Rich Maggiani" w:date="2015-04-03T12:31:00Z">
        <w:r w:rsidR="00AA6D1E">
          <w:t xml:space="preserve">Creating a Smart Grid </w:t>
        </w:r>
        <w:r w:rsidR="00AA6D1E" w:rsidRPr="00ED2C57">
          <w:t>Demonstration</w:t>
        </w:r>
        <w:r w:rsidR="00AA6D1E">
          <w:t xml:space="preserve"> Project</w:t>
        </w:r>
      </w:ins>
      <w:ins w:id="376" w:author="Rich Maggiani" w:date="2015-04-01T17:15:00Z">
        <w:r w:rsidR="008B27A1">
          <w:fldChar w:fldCharType="end"/>
        </w:r>
        <w:r w:rsidR="008B27A1">
          <w:t xml:space="preserve"> on page </w:t>
        </w:r>
        <w:r w:rsidR="008B27A1">
          <w:fldChar w:fldCharType="begin"/>
        </w:r>
        <w:r w:rsidR="008B27A1">
          <w:instrText xml:space="preserve"> PAGEREF _Ref289527834 \h </w:instrText>
        </w:r>
      </w:ins>
      <w:r w:rsidR="008B27A1">
        <w:fldChar w:fldCharType="separate"/>
      </w:r>
      <w:r w:rsidR="00AA6D1E">
        <w:rPr>
          <w:noProof/>
        </w:rPr>
        <w:t>43</w:t>
      </w:r>
      <w:ins w:id="377" w:author="Rich Maggiani" w:date="2015-04-01T17:15:00Z">
        <w:r w:rsidR="008B27A1">
          <w:fldChar w:fldCharType="end"/>
        </w:r>
        <w:r w:rsidR="008B27A1">
          <w:t>.</w:t>
        </w:r>
      </w:ins>
      <w:ins w:id="378" w:author="Rich Maggiani" w:date="2015-04-01T17:14:00Z">
        <w:r w:rsidR="00D07F23">
          <w:t xml:space="preserve">) </w:t>
        </w:r>
      </w:ins>
      <w:ins w:id="379" w:author="Rich Maggiani" w:date="2015-04-01T16:37:00Z">
        <w:r>
          <w:t xml:space="preserve">We continue to evaluate the effectiveness of that program, and make adjustments as necessary. We intend to continue our more refined customer outreach program through the entire duration of our smart grid implementation, timing certain message to correspond with the time and rollout of various smart grid solutions, and on </w:t>
        </w:r>
      </w:ins>
      <w:del w:id="380" w:author="Rich Maggiani" w:date="2015-04-01T16:37:00Z">
        <w:r w:rsidR="001B26D0" w:rsidRPr="00A47A69" w:rsidDel="009C63AC">
          <w:delText xml:space="preserve">While this </w:delText>
        </w:r>
      </w:del>
      <w:del w:id="381" w:author="Rich Maggiani" w:date="2015-04-01T16:34:00Z">
        <w:r w:rsidR="001B26D0" w:rsidRPr="00A47A69" w:rsidDel="00AD1CF1">
          <w:delText xml:space="preserve">plan </w:delText>
        </w:r>
      </w:del>
      <w:del w:id="382" w:author="Rich Maggiani" w:date="2015-04-01T16:37:00Z">
        <w:r w:rsidR="001B26D0" w:rsidRPr="00A47A69" w:rsidDel="009C63AC">
          <w:delText xml:space="preserve">was </w:delText>
        </w:r>
        <w:r w:rsidR="001B26D0" w:rsidDel="009C63AC">
          <w:delText xml:space="preserve">initially </w:delText>
        </w:r>
        <w:r w:rsidR="001B26D0" w:rsidRPr="00A47A69" w:rsidDel="009C63AC">
          <w:delText xml:space="preserve">developed for </w:delText>
        </w:r>
      </w:del>
      <w:del w:id="383" w:author="Rich Maggiani" w:date="2015-04-01T13:05:00Z">
        <w:r w:rsidR="001B26D0" w:rsidRPr="00A47A69" w:rsidDel="00F61D5C">
          <w:delText>the initial implementation phase</w:delText>
        </w:r>
      </w:del>
      <w:del w:id="384" w:author="Rich Maggiani" w:date="2015-04-01T16:37:00Z">
        <w:r w:rsidR="001B26D0" w:rsidRPr="00A47A69" w:rsidDel="009C63AC">
          <w:delText xml:space="preserve">, these same principles </w:delText>
        </w:r>
      </w:del>
      <w:del w:id="385" w:author="Rich Maggiani" w:date="2015-04-01T16:31:00Z">
        <w:r w:rsidR="001B26D0" w:rsidRPr="00A47A69" w:rsidDel="00AD1CF1">
          <w:delText xml:space="preserve">would </w:delText>
        </w:r>
      </w:del>
      <w:del w:id="386" w:author="Rich Maggiani" w:date="2015-04-01T16:37:00Z">
        <w:r w:rsidR="001B26D0" w:rsidRPr="00A47A69" w:rsidDel="009C63AC">
          <w:delText xml:space="preserve">apply </w:delText>
        </w:r>
      </w:del>
      <w:del w:id="387" w:author="Rich Maggiani" w:date="2015-04-01T13:06:00Z">
        <w:r w:rsidR="001B26D0" w:rsidRPr="00A47A69" w:rsidDel="00F61D5C">
          <w:delText>during full implementation</w:delText>
        </w:r>
      </w:del>
      <w:del w:id="388" w:author="Rich Maggiani" w:date="2015-04-01T16:37:00Z">
        <w:r w:rsidR="001B26D0" w:rsidRPr="00A47A69" w:rsidDel="009C63AC">
          <w:delText xml:space="preserve">. We </w:delText>
        </w:r>
      </w:del>
      <w:del w:id="389" w:author="Rich Maggiani" w:date="2015-04-01T13:06:00Z">
        <w:r w:rsidR="001B26D0" w:rsidRPr="00A47A69" w:rsidDel="00F61D5C">
          <w:delText xml:space="preserve">will use </w:delText>
        </w:r>
      </w:del>
      <w:del w:id="390" w:author="Rich Maggiani" w:date="2015-04-01T16:37:00Z">
        <w:r w:rsidR="001B26D0" w:rsidRPr="00A47A69" w:rsidDel="009C63AC">
          <w:delText xml:space="preserve">this initial </w:delText>
        </w:r>
      </w:del>
      <w:del w:id="391" w:author="Rich Maggiani" w:date="2015-04-01T13:06:00Z">
        <w:r w:rsidR="001B26D0" w:rsidRPr="00A47A69" w:rsidDel="00F61D5C">
          <w:delText xml:space="preserve">phase of our </w:delText>
        </w:r>
      </w:del>
      <w:del w:id="392" w:author="Rich Maggiani" w:date="2015-04-01T16:31:00Z">
        <w:r w:rsidR="001B26D0" w:rsidRPr="00A47A69" w:rsidDel="00AD1CF1">
          <w:delText xml:space="preserve">engagement plan </w:delText>
        </w:r>
      </w:del>
      <w:del w:id="393" w:author="Rich Maggiani" w:date="2015-04-01T16:37:00Z">
        <w:r w:rsidR="001B26D0" w:rsidRPr="00A47A69" w:rsidDel="009C63AC">
          <w:delText>to assess our efforts and refine them</w:delText>
        </w:r>
      </w:del>
      <w:del w:id="394" w:author="Rich Maggiani" w:date="2015-04-01T13:06:00Z">
        <w:r w:rsidR="001B26D0" w:rsidRPr="00A47A69" w:rsidDel="00F61D5C">
          <w:delText xml:space="preserve"> if necessary</w:delText>
        </w:r>
      </w:del>
      <w:del w:id="395" w:author="Rich Maggiani" w:date="2015-04-01T16:37:00Z">
        <w:r w:rsidR="001B26D0" w:rsidRPr="00A47A69" w:rsidDel="009C63AC">
          <w:delText xml:space="preserve">. We </w:delText>
        </w:r>
      </w:del>
      <w:del w:id="396" w:author="Rich Maggiani" w:date="2015-04-01T13:06:00Z">
        <w:r w:rsidR="001B26D0" w:rsidRPr="00A47A69" w:rsidDel="00F61D5C">
          <w:delText xml:space="preserve">will then </w:delText>
        </w:r>
      </w:del>
      <w:del w:id="397" w:author="Rich Maggiani" w:date="2015-04-01T13:09:00Z">
        <w:r w:rsidR="001B26D0" w:rsidRPr="00A47A69" w:rsidDel="001A4F09">
          <w:delText xml:space="preserve">use </w:delText>
        </w:r>
      </w:del>
      <w:del w:id="398" w:author="Rich Maggiani" w:date="2015-04-01T16:37:00Z">
        <w:r w:rsidR="001B26D0" w:rsidRPr="00A47A69" w:rsidDel="009C63AC">
          <w:delText xml:space="preserve">this updated </w:delText>
        </w:r>
      </w:del>
      <w:del w:id="399" w:author="Rich Maggiani" w:date="2015-04-01T16:34:00Z">
        <w:r w:rsidR="001B26D0" w:rsidRPr="00A47A69" w:rsidDel="00AD1CF1">
          <w:delText xml:space="preserve">plan </w:delText>
        </w:r>
      </w:del>
      <w:del w:id="400" w:author="Rich Maggiani" w:date="2015-04-01T13:08:00Z">
        <w:r w:rsidR="001B26D0" w:rsidRPr="00A47A69" w:rsidDel="00F61D5C">
          <w:delText>during full implementation</w:delText>
        </w:r>
      </w:del>
      <w:del w:id="401" w:author="Rich Maggiani" w:date="2015-04-01T13:09:00Z">
        <w:r w:rsidR="001B26D0" w:rsidRPr="00A47A69" w:rsidDel="001A4F09">
          <w:delText xml:space="preserve">, </w:delText>
        </w:r>
      </w:del>
      <w:del w:id="402" w:author="Rich Maggiani" w:date="2015-04-01T16:37:00Z">
        <w:r w:rsidR="001B26D0" w:rsidRPr="00A47A69" w:rsidDel="009C63AC">
          <w:delText>based on timing</w:delText>
        </w:r>
      </w:del>
      <w:del w:id="403" w:author="Rich Maggiani" w:date="2015-04-01T13:09:00Z">
        <w:r w:rsidR="001B26D0" w:rsidRPr="00A47A69" w:rsidDel="001A4F09">
          <w:delText>,</w:delText>
        </w:r>
      </w:del>
      <w:del w:id="404" w:author="Rich Maggiani" w:date="2015-04-01T16:37:00Z">
        <w:r w:rsidR="001B26D0" w:rsidRPr="00A47A69" w:rsidDel="009C63AC">
          <w:delText xml:space="preserve"> rollout schedule, and </w:delText>
        </w:r>
      </w:del>
      <w:r w:rsidR="001B26D0" w:rsidRPr="00A47A69">
        <w:t>customer questions and interests at that time.</w:t>
      </w:r>
    </w:p>
    <w:p w14:paraId="785FF5B7" w14:textId="77777777" w:rsidR="001B26D0" w:rsidRDefault="001B26D0" w:rsidP="001A4F09">
      <w:pPr>
        <w:pStyle w:val="Heading3"/>
      </w:pPr>
      <w:bookmarkStart w:id="405" w:name="_Toc256697738"/>
      <w:bookmarkStart w:id="406" w:name="_Toc407718537"/>
      <w:bookmarkStart w:id="407" w:name="_Toc408210987"/>
      <w:bookmarkStart w:id="408" w:name="_Toc408222490"/>
      <w:bookmarkStart w:id="409" w:name="_Toc408233870"/>
      <w:bookmarkStart w:id="410" w:name="_Ref289529705"/>
      <w:r w:rsidRPr="008E3F82">
        <w:lastRenderedPageBreak/>
        <w:t>Communication Guidelines</w:t>
      </w:r>
      <w:bookmarkEnd w:id="405"/>
      <w:bookmarkEnd w:id="406"/>
      <w:bookmarkEnd w:id="407"/>
      <w:bookmarkEnd w:id="408"/>
      <w:bookmarkEnd w:id="409"/>
      <w:bookmarkEnd w:id="410"/>
    </w:p>
    <w:p w14:paraId="146278A0" w14:textId="77777777" w:rsidR="001B26D0" w:rsidRPr="00BD3549" w:rsidRDefault="001B26D0" w:rsidP="001B26D0">
      <w:pPr>
        <w:pStyle w:val="BodyTextList"/>
      </w:pPr>
      <w:r w:rsidRPr="00BD3549">
        <w:t>Our efforts to engage our customers—indeed, all our stakeholders—</w:t>
      </w:r>
      <w:del w:id="411" w:author="Rich Maggiani" w:date="2015-04-01T13:10:00Z">
        <w:r w:rsidRPr="00BD3549" w:rsidDel="001A4F09">
          <w:delText xml:space="preserve">will be </w:delText>
        </w:r>
      </w:del>
      <w:ins w:id="412" w:author="Rich Maggiani" w:date="2015-04-01T13:10:00Z">
        <w:r w:rsidR="001A4F09">
          <w:t xml:space="preserve">is </w:t>
        </w:r>
      </w:ins>
      <w:r w:rsidRPr="00BD3549">
        <w:t xml:space="preserve">guided by </w:t>
      </w:r>
      <w:del w:id="413" w:author="Rich Maggiani" w:date="2015-04-01T13:10:00Z">
        <w:r w:rsidRPr="00BD3549" w:rsidDel="001A4F09">
          <w:delText xml:space="preserve">these </w:delText>
        </w:r>
      </w:del>
      <w:r w:rsidRPr="00BD3549">
        <w:t>four fundamental communication guidelines:</w:t>
      </w:r>
    </w:p>
    <w:p w14:paraId="20BA5171" w14:textId="77777777" w:rsidR="001B26D0" w:rsidRPr="003A725B" w:rsidRDefault="001B26D0" w:rsidP="001A4F09">
      <w:pPr>
        <w:pStyle w:val="BodyText"/>
        <w:keepNext/>
      </w:pPr>
      <w:r w:rsidRPr="00947DF8">
        <w:rPr>
          <w:rStyle w:val="InlineHead"/>
        </w:rPr>
        <w:t>Proactive:</w:t>
      </w:r>
      <w:r w:rsidRPr="003A725B">
        <w:t xml:space="preserve"> Anticipate stakeholder needs and develop approaches to meet those needs.</w:t>
      </w:r>
    </w:p>
    <w:p w14:paraId="26D3222F" w14:textId="77777777" w:rsidR="001B26D0" w:rsidRPr="003A725B" w:rsidRDefault="001B26D0" w:rsidP="001A4F09">
      <w:pPr>
        <w:pStyle w:val="BodyText"/>
        <w:keepNext/>
      </w:pPr>
      <w:r w:rsidRPr="00947DF8">
        <w:rPr>
          <w:rStyle w:val="InlineHead"/>
        </w:rPr>
        <w:t>Collaborative:</w:t>
      </w:r>
      <w:r w:rsidRPr="003A725B">
        <w:t xml:space="preserve"> Work with stakeholders to design and improve the experience, products, and services they receive.</w:t>
      </w:r>
    </w:p>
    <w:p w14:paraId="0CD33F84" w14:textId="77777777" w:rsidR="001B26D0" w:rsidRPr="003A725B" w:rsidRDefault="001B26D0" w:rsidP="001A4F09">
      <w:pPr>
        <w:pStyle w:val="BodyText"/>
        <w:keepNext/>
      </w:pPr>
      <w:r w:rsidRPr="00947DF8">
        <w:rPr>
          <w:rStyle w:val="InlineHead"/>
        </w:rPr>
        <w:t>Responsive:</w:t>
      </w:r>
      <w:r w:rsidRPr="003A725B">
        <w:t xml:space="preserve"> Respond promptly</w:t>
      </w:r>
      <w:ins w:id="414" w:author="Rich Maggiani" w:date="2015-04-01T13:11:00Z">
        <w:r w:rsidR="008F56F9">
          <w:t>, openly,</w:t>
        </w:r>
      </w:ins>
      <w:r w:rsidRPr="003A725B">
        <w:t xml:space="preserve"> and transparently to all inquiries. </w:t>
      </w:r>
    </w:p>
    <w:p w14:paraId="1F3867A6" w14:textId="77777777" w:rsidR="001B26D0" w:rsidRPr="00BD3549" w:rsidRDefault="001B26D0" w:rsidP="00901C11">
      <w:pPr>
        <w:pStyle w:val="BodyText"/>
      </w:pPr>
      <w:r w:rsidRPr="00947DF8">
        <w:rPr>
          <w:rStyle w:val="InlineHead"/>
        </w:rPr>
        <w:t>Flexible:</w:t>
      </w:r>
      <w:r w:rsidRPr="00BD3549">
        <w:t xml:space="preserve"> Expect and accommodate continual process and communication improvements.</w:t>
      </w:r>
    </w:p>
    <w:p w14:paraId="51ED03BA" w14:textId="77777777" w:rsidR="001B26D0" w:rsidRDefault="001B26D0" w:rsidP="00024402">
      <w:pPr>
        <w:pStyle w:val="Heading4"/>
      </w:pPr>
      <w:bookmarkStart w:id="415" w:name="_Toc407718538"/>
      <w:bookmarkStart w:id="416" w:name="_Toc408210988"/>
      <w:bookmarkStart w:id="417" w:name="_Toc408222491"/>
      <w:bookmarkStart w:id="418" w:name="_Toc408233871"/>
      <w:r>
        <w:t>Educating Customers about Smart Grid</w:t>
      </w:r>
      <w:bookmarkEnd w:id="415"/>
      <w:bookmarkEnd w:id="416"/>
      <w:bookmarkEnd w:id="417"/>
      <w:bookmarkEnd w:id="418"/>
    </w:p>
    <w:p w14:paraId="0CB4C7CC" w14:textId="77777777" w:rsidR="001B26D0" w:rsidRPr="00BD3549" w:rsidRDefault="001B26D0" w:rsidP="001B26D0">
      <w:pPr>
        <w:pStyle w:val="BodyTextList"/>
      </w:pPr>
      <w:r w:rsidRPr="00BD3549">
        <w:t xml:space="preserve">Our engagement efforts </w:t>
      </w:r>
      <w:del w:id="419" w:author="Rich Maggiani" w:date="2015-04-01T13:11:00Z">
        <w:r w:rsidRPr="00BD3549" w:rsidDel="008F56F9">
          <w:delText xml:space="preserve">will </w:delText>
        </w:r>
      </w:del>
      <w:r w:rsidRPr="00BD3549">
        <w:t>focus on educating customers on the benefits of smart grid, particularly in three areas:</w:t>
      </w:r>
    </w:p>
    <w:p w14:paraId="0E618CB1" w14:textId="77777777" w:rsidR="001B26D0" w:rsidRPr="00BD3549" w:rsidRDefault="001B26D0" w:rsidP="001B26D0">
      <w:pPr>
        <w:pStyle w:val="BulletListFirst"/>
      </w:pPr>
      <w:r w:rsidRPr="00BD3549">
        <w:t>Providing customers with more information about their energy use to help them better manage their electricity bills.</w:t>
      </w:r>
    </w:p>
    <w:p w14:paraId="4F5F22E3" w14:textId="77777777" w:rsidR="001B26D0" w:rsidRPr="00BD3549" w:rsidRDefault="001B26D0" w:rsidP="001B26D0">
      <w:pPr>
        <w:pStyle w:val="BulletListFirst"/>
      </w:pPr>
      <w:r w:rsidRPr="00BD3549">
        <w:t>Making electric service more reliable</w:t>
      </w:r>
      <w:r w:rsidR="00527742">
        <w:t xml:space="preserve"> and providing more timely information on power outage and restoration</w:t>
      </w:r>
      <w:r w:rsidRPr="00BD3549">
        <w:t>.</w:t>
      </w:r>
    </w:p>
    <w:p w14:paraId="0FCA4E56" w14:textId="77777777" w:rsidR="001B26D0" w:rsidRPr="00BD3549" w:rsidRDefault="001B26D0" w:rsidP="001B26D0">
      <w:pPr>
        <w:pStyle w:val="BulletListLast"/>
      </w:pPr>
      <w:r w:rsidRPr="00BD3549">
        <w:t>Modernizing the grid to help integrate higher amounts of renewable energy</w:t>
      </w:r>
      <w:ins w:id="420" w:author="Rich Maggiani" w:date="2015-04-01T13:11:00Z">
        <w:r w:rsidR="008F56F9">
          <w:t xml:space="preserve">—especially distributed </w:t>
        </w:r>
      </w:ins>
      <w:del w:id="421" w:author="Rich Maggiani" w:date="2015-04-01T13:12:00Z">
        <w:r w:rsidRPr="00BD3549" w:rsidDel="008F56F9">
          <w:delText xml:space="preserve"> </w:delText>
        </w:r>
      </w:del>
      <w:ins w:id="422" w:author="Rich Maggiani" w:date="2015-04-01T13:12:00Z">
        <w:r w:rsidR="008F56F9">
          <w:t>generation—</w:t>
        </w:r>
      </w:ins>
      <w:r w:rsidRPr="00BD3549">
        <w:t>and reduce Hawai‘i’s dependence on oil.</w:t>
      </w:r>
    </w:p>
    <w:p w14:paraId="5F2BF3FC" w14:textId="77777777" w:rsidR="001B26D0" w:rsidRDefault="001B26D0" w:rsidP="00024402">
      <w:pPr>
        <w:pStyle w:val="Heading4"/>
      </w:pPr>
      <w:bookmarkStart w:id="423" w:name="_Toc407718539"/>
      <w:bookmarkStart w:id="424" w:name="_Toc408210989"/>
      <w:bookmarkStart w:id="425" w:name="_Toc408222492"/>
      <w:bookmarkStart w:id="426" w:name="_Toc408233872"/>
      <w:r>
        <w:t xml:space="preserve">Studying </w:t>
      </w:r>
      <w:r w:rsidRPr="00EC1E02">
        <w:t>Other</w:t>
      </w:r>
      <w:r>
        <w:t xml:space="preserve"> Smart Grid Implementations</w:t>
      </w:r>
      <w:bookmarkEnd w:id="423"/>
      <w:bookmarkEnd w:id="424"/>
      <w:bookmarkEnd w:id="425"/>
      <w:bookmarkEnd w:id="426"/>
    </w:p>
    <w:p w14:paraId="343BF3F9" w14:textId="77777777" w:rsidR="001B26D0" w:rsidRPr="005050D6" w:rsidRDefault="001B26D0" w:rsidP="001B26D0">
      <w:pPr>
        <w:pStyle w:val="BodyText"/>
        <w:rPr>
          <w:spacing w:val="-2"/>
        </w:rPr>
      </w:pPr>
      <w:r w:rsidRPr="005050D6">
        <w:rPr>
          <w:spacing w:val="-2"/>
        </w:rPr>
        <w:t xml:space="preserve">In recent years, </w:t>
      </w:r>
      <w:ins w:id="427" w:author="Rich Maggiani" w:date="2015-04-01T13:12:00Z">
        <w:r w:rsidR="008F56F9" w:rsidRPr="005050D6">
          <w:rPr>
            <w:spacing w:val="-2"/>
          </w:rPr>
          <w:t xml:space="preserve">a number of national utilities have implemented </w:t>
        </w:r>
      </w:ins>
      <w:r w:rsidRPr="005050D6">
        <w:rPr>
          <w:spacing w:val="-2"/>
        </w:rPr>
        <w:t>smart grid programs</w:t>
      </w:r>
      <w:del w:id="428" w:author="Rich Maggiani" w:date="2015-04-01T13:12:00Z">
        <w:r w:rsidRPr="005050D6" w:rsidDel="008F56F9">
          <w:rPr>
            <w:spacing w:val="-2"/>
          </w:rPr>
          <w:delText xml:space="preserve"> have been implemented in a number of utilities nationwide</w:delText>
        </w:r>
      </w:del>
      <w:r w:rsidRPr="005050D6">
        <w:rPr>
          <w:spacing w:val="-2"/>
        </w:rPr>
        <w:t>. We have studied many of these implementations to learn from their experiences. Silver Spring Networks</w:t>
      </w:r>
      <w:ins w:id="429" w:author="Rich Maggiani" w:date="2015-04-01T13:13:00Z">
        <w:r w:rsidR="005050D6" w:rsidRPr="005050D6">
          <w:rPr>
            <w:spacing w:val="-2"/>
          </w:rPr>
          <w:t>—our strategic partner</w:t>
        </w:r>
      </w:ins>
      <w:ins w:id="430" w:author="Rich Maggiani" w:date="2015-04-01T13:14:00Z">
        <w:r w:rsidR="005050D6" w:rsidRPr="005050D6">
          <w:rPr>
            <w:spacing w:val="-2"/>
          </w:rPr>
          <w:t xml:space="preserve"> in smart grid</w:t>
        </w:r>
      </w:ins>
      <w:ins w:id="431" w:author="Rich Maggiani" w:date="2015-04-01T13:13:00Z">
        <w:r w:rsidR="005050D6" w:rsidRPr="005050D6">
          <w:rPr>
            <w:spacing w:val="-2"/>
          </w:rPr>
          <w:t>—</w:t>
        </w:r>
      </w:ins>
      <w:del w:id="432" w:author="Rich Maggiani" w:date="2015-04-01T13:13:00Z">
        <w:r w:rsidRPr="005050D6" w:rsidDel="005050D6">
          <w:rPr>
            <w:spacing w:val="-2"/>
          </w:rPr>
          <w:delText xml:space="preserve"> </w:delText>
        </w:r>
      </w:del>
      <w:r w:rsidRPr="005050D6">
        <w:rPr>
          <w:spacing w:val="-2"/>
        </w:rPr>
        <w:t xml:space="preserve">has also shared with us </w:t>
      </w:r>
      <w:del w:id="433" w:author="Rich Maggiani" w:date="2015-04-01T13:14:00Z">
        <w:r w:rsidRPr="005050D6" w:rsidDel="005050D6">
          <w:rPr>
            <w:spacing w:val="-2"/>
          </w:rPr>
          <w:delText xml:space="preserve">the </w:delText>
        </w:r>
      </w:del>
      <w:ins w:id="434" w:author="Rich Maggiani" w:date="2015-04-01T13:14:00Z">
        <w:r w:rsidR="005050D6" w:rsidRPr="005050D6">
          <w:rPr>
            <w:spacing w:val="-2"/>
          </w:rPr>
          <w:t xml:space="preserve">their </w:t>
        </w:r>
      </w:ins>
      <w:r w:rsidRPr="005050D6">
        <w:rPr>
          <w:spacing w:val="-2"/>
        </w:rPr>
        <w:t xml:space="preserve">experience </w:t>
      </w:r>
      <w:del w:id="435" w:author="Rich Maggiani" w:date="2015-04-01T13:14:00Z">
        <w:r w:rsidRPr="005050D6" w:rsidDel="005050D6">
          <w:rPr>
            <w:spacing w:val="-2"/>
          </w:rPr>
          <w:delText xml:space="preserve">it has </w:delText>
        </w:r>
      </w:del>
      <w:r w:rsidRPr="005050D6">
        <w:rPr>
          <w:spacing w:val="-2"/>
        </w:rPr>
        <w:t xml:space="preserve">gained </w:t>
      </w:r>
      <w:del w:id="436" w:author="Rich Maggiani" w:date="2015-04-01T13:14:00Z">
        <w:r w:rsidRPr="005050D6" w:rsidDel="005050D6">
          <w:rPr>
            <w:spacing w:val="-2"/>
          </w:rPr>
          <w:delText xml:space="preserve">through </w:delText>
        </w:r>
      </w:del>
      <w:ins w:id="437" w:author="Rich Maggiani" w:date="2015-04-01T13:14:00Z">
        <w:r w:rsidR="005050D6" w:rsidRPr="005050D6">
          <w:rPr>
            <w:spacing w:val="-2"/>
          </w:rPr>
          <w:t xml:space="preserve">from </w:t>
        </w:r>
      </w:ins>
      <w:r w:rsidRPr="005050D6">
        <w:rPr>
          <w:spacing w:val="-2"/>
        </w:rPr>
        <w:t xml:space="preserve">working on customer engagement programs with other utility clients. </w:t>
      </w:r>
    </w:p>
    <w:p w14:paraId="7B0B60BC" w14:textId="77777777" w:rsidR="001B26D0" w:rsidRPr="00BD3549" w:rsidRDefault="001B26D0" w:rsidP="001B26D0">
      <w:pPr>
        <w:pStyle w:val="BodyTextList"/>
      </w:pPr>
      <w:r w:rsidRPr="00BD3549">
        <w:t xml:space="preserve">We have reviewed </w:t>
      </w:r>
      <w:del w:id="438" w:author="Rich Maggiani" w:date="2015-04-01T13:14:00Z">
        <w:r w:rsidRPr="00BD3549" w:rsidDel="005050D6">
          <w:delText xml:space="preserve">the following </w:delText>
        </w:r>
      </w:del>
      <w:ins w:id="439" w:author="Rich Maggiani" w:date="2015-04-01T13:14:00Z">
        <w:r w:rsidR="005050D6">
          <w:t xml:space="preserve">these </w:t>
        </w:r>
      </w:ins>
      <w:r w:rsidRPr="00BD3549">
        <w:t>utility implementations and accompanying engagement programs:</w:t>
      </w:r>
    </w:p>
    <w:p w14:paraId="7E8AFEDC" w14:textId="77777777" w:rsidR="001B26D0" w:rsidRPr="00BD3549" w:rsidRDefault="001B26D0" w:rsidP="001B26D0">
      <w:pPr>
        <w:pStyle w:val="BulletListFirst"/>
      </w:pPr>
      <w:r w:rsidRPr="00BD3549">
        <w:t>Maui Smart Grid pilot program</w:t>
      </w:r>
    </w:p>
    <w:p w14:paraId="356033C9" w14:textId="77777777" w:rsidR="001B26D0" w:rsidRPr="00BD3549" w:rsidRDefault="001B26D0" w:rsidP="001B26D0">
      <w:pPr>
        <w:pStyle w:val="BulletListFirst"/>
      </w:pPr>
      <w:proofErr w:type="spellStart"/>
      <w:r w:rsidRPr="00BD3549">
        <w:t>Kaua</w:t>
      </w:r>
      <w:r w:rsidR="00336259">
        <w:t>‘</w:t>
      </w:r>
      <w:r w:rsidRPr="00BD3549">
        <w:t>i</w:t>
      </w:r>
      <w:proofErr w:type="spellEnd"/>
      <w:r w:rsidRPr="00BD3549">
        <w:t xml:space="preserve"> Island Utility Cooperative</w:t>
      </w:r>
      <w:ins w:id="440" w:author="Rich Maggiani" w:date="2015-04-01T13:16:00Z">
        <w:r w:rsidR="005050D6">
          <w:t xml:space="preserve"> (KIUC)</w:t>
        </w:r>
      </w:ins>
    </w:p>
    <w:p w14:paraId="46AF7538" w14:textId="77777777" w:rsidR="001B26D0" w:rsidRPr="00BD3549" w:rsidRDefault="001B26D0" w:rsidP="001B26D0">
      <w:pPr>
        <w:pStyle w:val="BulletListFirst"/>
      </w:pPr>
      <w:r w:rsidRPr="00BD3549">
        <w:t>Florida Power and Light (FPL)</w:t>
      </w:r>
    </w:p>
    <w:p w14:paraId="5430BEF5" w14:textId="77777777" w:rsidR="001B26D0" w:rsidRPr="00BD3549" w:rsidRDefault="001B26D0" w:rsidP="001B26D0">
      <w:pPr>
        <w:pStyle w:val="BulletListFirst"/>
      </w:pPr>
      <w:r w:rsidRPr="00BD3549">
        <w:t>Pacific Gas and Electric (PG&amp;E)</w:t>
      </w:r>
    </w:p>
    <w:p w14:paraId="6D1AA022" w14:textId="77777777" w:rsidR="001B26D0" w:rsidRPr="00BD3549" w:rsidRDefault="001B26D0" w:rsidP="001B26D0">
      <w:pPr>
        <w:pStyle w:val="BulletListFirst"/>
      </w:pPr>
      <w:r w:rsidRPr="00BD3549">
        <w:t>Sacramento Municipal Utility District (SMUD)</w:t>
      </w:r>
    </w:p>
    <w:p w14:paraId="317E1E1B" w14:textId="77777777" w:rsidR="001B26D0" w:rsidRPr="00BD3549" w:rsidRDefault="001B26D0" w:rsidP="001B26D0">
      <w:pPr>
        <w:pStyle w:val="BulletListFirst"/>
      </w:pPr>
      <w:r w:rsidRPr="00BD3549">
        <w:t>Oklahoma Gas and Electric</w:t>
      </w:r>
      <w:ins w:id="441" w:author="Rich Maggiani" w:date="2015-04-01T13:15:00Z">
        <w:r w:rsidR="005050D6">
          <w:t xml:space="preserve"> (OG&amp;E)</w:t>
        </w:r>
      </w:ins>
    </w:p>
    <w:p w14:paraId="4E55BF0F" w14:textId="77777777" w:rsidR="001B26D0" w:rsidRPr="00BD3549" w:rsidRDefault="001B26D0" w:rsidP="001B26D0">
      <w:pPr>
        <w:pStyle w:val="BulletListFirst"/>
      </w:pPr>
      <w:r w:rsidRPr="00BD3549">
        <w:t>Commonwealth Edison (</w:t>
      </w:r>
      <w:proofErr w:type="spellStart"/>
      <w:r w:rsidRPr="00BD3549">
        <w:t>ComEd</w:t>
      </w:r>
      <w:proofErr w:type="spellEnd"/>
      <w:r w:rsidRPr="00BD3549">
        <w:t>)</w:t>
      </w:r>
    </w:p>
    <w:p w14:paraId="4A8F86B4" w14:textId="77777777" w:rsidR="001B26D0" w:rsidRPr="00BD3549" w:rsidRDefault="001B26D0" w:rsidP="001B26D0">
      <w:pPr>
        <w:pStyle w:val="BulletListLast"/>
      </w:pPr>
      <w:r w:rsidRPr="00BD3549">
        <w:t>American Electric Power</w:t>
      </w:r>
      <w:ins w:id="442" w:author="Rich Maggiani" w:date="2015-04-01T13:15:00Z">
        <w:r w:rsidR="005050D6">
          <w:t xml:space="preserve"> (AEP)</w:t>
        </w:r>
      </w:ins>
    </w:p>
    <w:p w14:paraId="7F2F8293" w14:textId="77777777" w:rsidR="001B26D0" w:rsidRPr="00BD3549" w:rsidRDefault="001B26D0" w:rsidP="001B26D0">
      <w:pPr>
        <w:pStyle w:val="BodyText"/>
      </w:pPr>
      <w:r w:rsidRPr="00BD3549">
        <w:lastRenderedPageBreak/>
        <w:t xml:space="preserve">Through this review, we </w:t>
      </w:r>
      <w:del w:id="443" w:author="Rich Maggiani" w:date="2015-04-01T16:37:00Z">
        <w:r w:rsidRPr="00BD3549" w:rsidDel="009C63AC">
          <w:delText xml:space="preserve">have </w:delText>
        </w:r>
      </w:del>
      <w:r w:rsidRPr="00BD3549">
        <w:t xml:space="preserve">identified a variety of best practices and adapted those ideas for our island communities and our specific </w:t>
      </w:r>
      <w:del w:id="444" w:author="Rich Maggiani" w:date="2015-04-01T13:17:00Z">
        <w:r w:rsidRPr="00BD3549" w:rsidDel="005050D6">
          <w:delText>project</w:delText>
        </w:r>
      </w:del>
      <w:ins w:id="445" w:author="Rich Maggiani" w:date="2015-04-01T13:17:00Z">
        <w:r w:rsidR="005050D6">
          <w:t>smart grid implementation</w:t>
        </w:r>
      </w:ins>
      <w:r w:rsidRPr="00BD3549">
        <w:t>.</w:t>
      </w:r>
    </w:p>
    <w:p w14:paraId="5CB143C7" w14:textId="77777777" w:rsidR="001B26D0" w:rsidRPr="00BD3549" w:rsidRDefault="005050D6" w:rsidP="001B26D0">
      <w:pPr>
        <w:pStyle w:val="BodyText"/>
      </w:pPr>
      <w:ins w:id="446" w:author="Rich Maggiani" w:date="2015-04-01T13:17:00Z">
        <w:r>
          <w:t xml:space="preserve">We learned many lessons. </w:t>
        </w:r>
      </w:ins>
      <w:r w:rsidR="001B26D0" w:rsidRPr="00BD3549">
        <w:t xml:space="preserve">We learned the importance of engaging customers early and often. We learned that smart grid initiatives need to be treated as customer projects rather than infrastructure projects. We learned that a higher level of consumer engagement is necessary because smart grid </w:t>
      </w:r>
      <w:r w:rsidR="003A76E8">
        <w:t>solution</w:t>
      </w:r>
      <w:r w:rsidR="001B26D0" w:rsidRPr="00BD3549">
        <w:t xml:space="preserve">s offer customers more options and more information about their energy use. We learned to inform customers as soon as possible so that they have more opportunity to learn about the benefits of smart grid </w:t>
      </w:r>
      <w:r w:rsidR="003A76E8">
        <w:t>solution</w:t>
      </w:r>
      <w:r w:rsidR="001B26D0" w:rsidRPr="00BD3549">
        <w:t xml:space="preserve">s. Finally, we learned that early engagement consistently resulted in higher rates of customer acceptance. </w:t>
      </w:r>
    </w:p>
    <w:p w14:paraId="1782053C" w14:textId="77777777" w:rsidR="001B26D0" w:rsidRPr="00BD3549" w:rsidRDefault="001B26D0" w:rsidP="005727A7">
      <w:pPr>
        <w:pStyle w:val="Heading3"/>
      </w:pPr>
      <w:bookmarkStart w:id="447" w:name="_Toc256697739"/>
      <w:bookmarkStart w:id="448" w:name="_Toc407718540"/>
      <w:bookmarkStart w:id="449" w:name="_Toc408210990"/>
      <w:bookmarkStart w:id="450" w:name="_Toc408222493"/>
      <w:bookmarkStart w:id="451" w:name="_Toc408233873"/>
      <w:r w:rsidRPr="00BD3549">
        <w:t>Proactively Addressing Customer Concerns</w:t>
      </w:r>
      <w:bookmarkEnd w:id="447"/>
      <w:bookmarkEnd w:id="448"/>
      <w:bookmarkEnd w:id="449"/>
      <w:bookmarkEnd w:id="450"/>
      <w:bookmarkEnd w:id="451"/>
    </w:p>
    <w:p w14:paraId="720F7D66" w14:textId="77777777" w:rsidR="001B26D0" w:rsidRPr="00BD3549" w:rsidRDefault="001B26D0" w:rsidP="001B26D0">
      <w:pPr>
        <w:pStyle w:val="BodyTextList"/>
      </w:pPr>
      <w:r w:rsidRPr="00BD3549">
        <w:t xml:space="preserve">While researching other smart grid implementations, </w:t>
      </w:r>
      <w:del w:id="452" w:author="Rich Maggiani" w:date="2015-04-01T15:30:00Z">
        <w:r w:rsidRPr="00BD3549" w:rsidDel="00D12A0E">
          <w:delText xml:space="preserve">the Hawaiian Electric Companies </w:delText>
        </w:r>
      </w:del>
      <w:ins w:id="453" w:author="Rich Maggiani" w:date="2015-04-01T15:30:00Z">
        <w:r w:rsidR="00D12A0E">
          <w:t xml:space="preserve">we </w:t>
        </w:r>
      </w:ins>
      <w:r w:rsidRPr="00BD3549">
        <w:t xml:space="preserve">found that customers and the news media consistently raised concerns about three issues: </w:t>
      </w:r>
    </w:p>
    <w:p w14:paraId="574AB182" w14:textId="77777777" w:rsidR="001B26D0" w:rsidRPr="00BD3549" w:rsidRDefault="001B26D0" w:rsidP="001B26D0">
      <w:pPr>
        <w:pStyle w:val="BulletListFirst"/>
      </w:pPr>
      <w:r>
        <w:t>S</w:t>
      </w:r>
      <w:r w:rsidRPr="00BD3549">
        <w:t>afety of smart meters and radio frequency emissions</w:t>
      </w:r>
      <w:r>
        <w:t>.</w:t>
      </w:r>
    </w:p>
    <w:p w14:paraId="6788A104" w14:textId="77777777" w:rsidR="001B26D0" w:rsidRPr="00BD3549" w:rsidRDefault="001B26D0" w:rsidP="001B26D0">
      <w:pPr>
        <w:pStyle w:val="BulletListFirst"/>
      </w:pPr>
      <w:r w:rsidRPr="00BD3549">
        <w:t xml:space="preserve">Security of the communications </w:t>
      </w:r>
      <w:ins w:id="454" w:author="Rich Maggiani" w:date="2015-04-01T15:30:00Z">
        <w:r w:rsidR="00D12A0E">
          <w:t xml:space="preserve">network </w:t>
        </w:r>
      </w:ins>
      <w:r w:rsidRPr="00BD3549">
        <w:t>infrastructure</w:t>
      </w:r>
      <w:r>
        <w:t>.</w:t>
      </w:r>
    </w:p>
    <w:p w14:paraId="7F95F9A8" w14:textId="77777777" w:rsidR="001B26D0" w:rsidRPr="00BD3549" w:rsidRDefault="001B26D0" w:rsidP="001B26D0">
      <w:pPr>
        <w:pStyle w:val="BulletListLast"/>
      </w:pPr>
      <w:r w:rsidRPr="00BD3549">
        <w:t>Privacy of customer data</w:t>
      </w:r>
      <w:r>
        <w:t>.</w:t>
      </w:r>
    </w:p>
    <w:p w14:paraId="37978EC1" w14:textId="77777777" w:rsidR="001B26D0" w:rsidRPr="00BD3549" w:rsidRDefault="001B26D0" w:rsidP="001B26D0">
      <w:pPr>
        <w:pStyle w:val="BodyText"/>
      </w:pPr>
      <w:r w:rsidRPr="00BD3549">
        <w:t>We are diligently identifying industry experts and related research so that we can better address these and other concerns raised by our customers and the media. We intend to provide our customers with educational information on these three issues.</w:t>
      </w:r>
    </w:p>
    <w:p w14:paraId="4C4C4B2B" w14:textId="77777777" w:rsidR="001B26D0" w:rsidRPr="002642FC" w:rsidRDefault="001B26D0" w:rsidP="001B26D0">
      <w:pPr>
        <w:pStyle w:val="BodyText"/>
      </w:pPr>
      <w:r w:rsidRPr="004C0F30">
        <w:rPr>
          <w:rStyle w:val="InlineHead"/>
        </w:rPr>
        <w:t>Safety.</w:t>
      </w:r>
      <w:r w:rsidRPr="002642FC">
        <w:rPr>
          <w:rStyle w:val="InlineHead"/>
          <w:color w:val="auto"/>
        </w:rPr>
        <w:t xml:space="preserve"> </w:t>
      </w:r>
      <w:r w:rsidRPr="002642FC">
        <w:t xml:space="preserve">Safety is our highest priority. Studies indicate all Silver Spring Networks-enabled devices present an extremely low-level of radio frequency exposure when compared to the regulatory limits established by the Federal Communications Commission (FCC) for safe operations. Smart meters transmit for only a fraction of the day for short durations and actual radio frequency emissions are </w:t>
      </w:r>
      <w:del w:id="455" w:author="Rich Maggiani" w:date="2015-04-01T15:31:00Z">
        <w:r w:rsidRPr="002642FC" w:rsidDel="00D12A0E">
          <w:delText xml:space="preserve">actually </w:delText>
        </w:r>
      </w:del>
      <w:r w:rsidRPr="002642FC">
        <w:t>less than commonly used devices such as cell phones and microwave ovens.</w:t>
      </w:r>
    </w:p>
    <w:p w14:paraId="25EC8E49" w14:textId="77777777" w:rsidR="001B26D0" w:rsidRPr="002642FC" w:rsidRDefault="001B26D0" w:rsidP="001B26D0">
      <w:pPr>
        <w:pStyle w:val="BodyText"/>
      </w:pPr>
      <w:r w:rsidRPr="004C0F30">
        <w:rPr>
          <w:rStyle w:val="InlineHead"/>
        </w:rPr>
        <w:t>Security.</w:t>
      </w:r>
      <w:r w:rsidRPr="002642FC">
        <w:rPr>
          <w:rStyle w:val="InlineHead"/>
          <w:color w:val="auto"/>
        </w:rPr>
        <w:t xml:space="preserve"> </w:t>
      </w:r>
      <w:r w:rsidRPr="002642FC">
        <w:t xml:space="preserve">We take the security of our communications and information technology systems very seriously. Maintaining secure systems is an ongoing process. Modern smart grid systems, such as the system we plan to implement, incorporate proven </w:t>
      </w:r>
      <w:ins w:id="456" w:author="Rich Maggiani" w:date="2015-04-01T15:32:00Z">
        <w:r w:rsidR="00D12A0E">
          <w:t xml:space="preserve">cyber </w:t>
        </w:r>
      </w:ins>
      <w:r w:rsidRPr="002642FC">
        <w:t xml:space="preserve">security </w:t>
      </w:r>
      <w:r w:rsidR="003A76E8">
        <w:t>solution</w:t>
      </w:r>
      <w:r w:rsidRPr="002642FC">
        <w:t>s</w:t>
      </w:r>
      <w:ins w:id="457" w:author="Rich Maggiani" w:date="2015-04-01T15:31:00Z">
        <w:r w:rsidR="00D12A0E">
          <w:t>. Unfortunately</w:t>
        </w:r>
      </w:ins>
      <w:r w:rsidR="00AA1CAF">
        <w:t xml:space="preserve">, </w:t>
      </w:r>
      <w:del w:id="458" w:author="Rich Maggiani" w:date="2015-04-01T15:32:00Z">
        <w:r w:rsidR="00AA1CAF" w:rsidDel="00D12A0E">
          <w:delText xml:space="preserve">but </w:delText>
        </w:r>
      </w:del>
      <w:r w:rsidR="00AA1CAF">
        <w:t xml:space="preserve">no complex data network can be made </w:t>
      </w:r>
      <w:del w:id="459" w:author="Rich Maggiani" w:date="2015-04-01T15:32:00Z">
        <w:r w:rsidR="00AA1CAF" w:rsidDel="00D12A0E">
          <w:delText>100%</w:delText>
        </w:r>
      </w:del>
      <w:ins w:id="460" w:author="Rich Maggiani" w:date="2015-04-01T15:32:00Z">
        <w:r w:rsidR="00D12A0E">
          <w:t>completely</w:t>
        </w:r>
      </w:ins>
      <w:r w:rsidR="00AA1CAF">
        <w:t xml:space="preserve"> secure</w:t>
      </w:r>
      <w:r w:rsidR="00AA1CAF" w:rsidRPr="002642FC">
        <w:t xml:space="preserve">. </w:t>
      </w:r>
      <w:r w:rsidR="00AA1CAF">
        <w:t xml:space="preserve">As we implement new </w:t>
      </w:r>
      <w:ins w:id="461" w:author="Rich Maggiani" w:date="2015-04-01T15:32:00Z">
        <w:r w:rsidR="00D12A0E">
          <w:t>s</w:t>
        </w:r>
      </w:ins>
      <w:del w:id="462" w:author="Rich Maggiani" w:date="2015-04-01T15:32:00Z">
        <w:r w:rsidR="00AA1CAF" w:rsidDel="00D12A0E">
          <w:delText>S</w:delText>
        </w:r>
      </w:del>
      <w:r w:rsidR="00AA1CAF">
        <w:t xml:space="preserve">mart </w:t>
      </w:r>
      <w:ins w:id="463" w:author="Rich Maggiani" w:date="2015-04-01T15:32:00Z">
        <w:r w:rsidR="00D12A0E">
          <w:t>g</w:t>
        </w:r>
      </w:ins>
      <w:del w:id="464" w:author="Rich Maggiani" w:date="2015-04-01T15:32:00Z">
        <w:r w:rsidR="00AA1CAF" w:rsidDel="00D12A0E">
          <w:delText>G</w:delText>
        </w:r>
      </w:del>
      <w:r w:rsidR="00AA1CAF">
        <w:t xml:space="preserve">rid </w:t>
      </w:r>
      <w:del w:id="465" w:author="Rich Maggiani" w:date="2015-03-30T18:32:00Z">
        <w:r w:rsidR="00AA1CAF" w:rsidDel="00B75B57">
          <w:delText xml:space="preserve">systems </w:delText>
        </w:r>
      </w:del>
      <w:ins w:id="466" w:author="Rich Maggiani" w:date="2015-03-30T18:32:00Z">
        <w:r w:rsidR="00B75B57">
          <w:t xml:space="preserve">solutions, </w:t>
        </w:r>
      </w:ins>
      <w:r w:rsidR="00AA1CAF">
        <w:t>w</w:t>
      </w:r>
      <w:r w:rsidR="00AA1CAF" w:rsidRPr="002642FC">
        <w:t>e</w:t>
      </w:r>
      <w:r w:rsidRPr="002642FC">
        <w:t xml:space="preserve"> will </w:t>
      </w:r>
      <w:ins w:id="467" w:author="Rich Maggiani" w:date="2015-03-30T18:33:00Z">
        <w:r w:rsidR="00B75B57">
          <w:t xml:space="preserve">work to </w:t>
        </w:r>
      </w:ins>
      <w:r w:rsidRPr="002642FC">
        <w:t xml:space="preserve">incorporate </w:t>
      </w:r>
      <w:del w:id="468" w:author="Rich Maggiani" w:date="2015-03-30T18:33:00Z">
        <w:r w:rsidRPr="002642FC" w:rsidDel="006E049B">
          <w:delText xml:space="preserve">future </w:delText>
        </w:r>
      </w:del>
      <w:ins w:id="469" w:author="Rich Maggiani" w:date="2015-03-30T18:33:00Z">
        <w:r w:rsidR="006E049B">
          <w:t xml:space="preserve">further </w:t>
        </w:r>
      </w:ins>
      <w:r w:rsidRPr="002642FC">
        <w:t xml:space="preserve">enhancements </w:t>
      </w:r>
      <w:r w:rsidR="00AA1CAF">
        <w:t xml:space="preserve">to our cyber security </w:t>
      </w:r>
      <w:del w:id="470" w:author="Rich Maggiani" w:date="2015-04-01T15:32:00Z">
        <w:r w:rsidR="00AA1CAF" w:rsidDel="00D12A0E">
          <w:delText>systems</w:delText>
        </w:r>
      </w:del>
      <w:ins w:id="471" w:author="Rich Maggiani" w:date="2015-04-01T15:32:00Z">
        <w:r w:rsidR="00D12A0E">
          <w:t>solutions</w:t>
        </w:r>
      </w:ins>
      <w:r w:rsidR="00AA1CAF" w:rsidRPr="002642FC">
        <w:t>.</w:t>
      </w:r>
    </w:p>
    <w:p w14:paraId="7F1B3BF1" w14:textId="77777777" w:rsidR="001B26D0" w:rsidRPr="002642FC" w:rsidRDefault="001B26D0" w:rsidP="001B26D0">
      <w:pPr>
        <w:pStyle w:val="BodyTextList"/>
      </w:pPr>
      <w:r w:rsidRPr="004C0F30">
        <w:rPr>
          <w:rStyle w:val="InlineHead"/>
        </w:rPr>
        <w:lastRenderedPageBreak/>
        <w:t>Privacy.</w:t>
      </w:r>
      <w:r w:rsidRPr="002642FC">
        <w:rPr>
          <w:rStyle w:val="InlineHead"/>
          <w:color w:val="auto"/>
        </w:rPr>
        <w:t xml:space="preserve"> </w:t>
      </w:r>
      <w:r w:rsidRPr="002642FC">
        <w:t>We are committed to ensuring the privacy of our customers’ data. Our privacy policy includes the following commitments:</w:t>
      </w:r>
    </w:p>
    <w:p w14:paraId="52D779F2" w14:textId="77777777" w:rsidR="001B26D0" w:rsidRPr="002642FC" w:rsidRDefault="001B26D0" w:rsidP="009C63AC">
      <w:pPr>
        <w:pStyle w:val="BulletListFirst"/>
        <w:keepNext/>
      </w:pPr>
      <w:r w:rsidRPr="002642FC">
        <w:t xml:space="preserve">We </w:t>
      </w:r>
      <w:del w:id="472" w:author="Rich Maggiani" w:date="2015-04-01T15:33:00Z">
        <w:r w:rsidRPr="002642FC" w:rsidDel="00D12A0E">
          <w:delText xml:space="preserve">will </w:delText>
        </w:r>
      </w:del>
      <w:ins w:id="473" w:author="Rich Maggiani" w:date="2015-04-01T15:33:00Z">
        <w:r w:rsidR="00D12A0E">
          <w:t xml:space="preserve">do </w:t>
        </w:r>
      </w:ins>
      <w:r w:rsidRPr="002642FC">
        <w:t xml:space="preserve">not sell, rent, or license </w:t>
      </w:r>
      <w:del w:id="474" w:author="Rich Maggiani" w:date="2015-04-01T15:33:00Z">
        <w:r w:rsidRPr="002642FC" w:rsidDel="00D12A0E">
          <w:delText xml:space="preserve">your </w:delText>
        </w:r>
      </w:del>
      <w:r w:rsidRPr="002642FC">
        <w:t>personal information.</w:t>
      </w:r>
    </w:p>
    <w:p w14:paraId="2F6E1A3F" w14:textId="77777777" w:rsidR="001B26D0" w:rsidRPr="002642FC" w:rsidRDefault="001B26D0" w:rsidP="009C63AC">
      <w:pPr>
        <w:pStyle w:val="BulletListFirst"/>
        <w:keepNext/>
      </w:pPr>
      <w:r w:rsidRPr="002642FC">
        <w:t>We treat customer information as confidential, consistent with legal and regulatory requirements.</w:t>
      </w:r>
    </w:p>
    <w:p w14:paraId="2DF1BADB" w14:textId="77777777" w:rsidR="001B26D0" w:rsidRPr="002642FC" w:rsidRDefault="001B26D0" w:rsidP="009C63AC">
      <w:pPr>
        <w:pStyle w:val="BulletListFirst"/>
        <w:keepNext/>
      </w:pPr>
      <w:r w:rsidRPr="002642FC">
        <w:t xml:space="preserve">We </w:t>
      </w:r>
      <w:del w:id="475" w:author="Rich Maggiani" w:date="2015-04-01T15:33:00Z">
        <w:r w:rsidRPr="002642FC" w:rsidDel="00D12A0E">
          <w:delText xml:space="preserve">will </w:delText>
        </w:r>
      </w:del>
      <w:r w:rsidRPr="002642FC">
        <w:t>only share your information with your consent, or as provided for in our privacy policy.</w:t>
      </w:r>
    </w:p>
    <w:p w14:paraId="2D9A207A" w14:textId="77777777" w:rsidR="001B26D0" w:rsidRPr="002642FC" w:rsidRDefault="001B26D0" w:rsidP="009C63AC">
      <w:pPr>
        <w:pStyle w:val="BulletListFirst"/>
        <w:keepNext/>
      </w:pPr>
      <w:r w:rsidRPr="002642FC">
        <w:t>We require any person or organization we share data with to protect customer information.</w:t>
      </w:r>
    </w:p>
    <w:p w14:paraId="0CDCB5A6" w14:textId="77777777" w:rsidR="001B26D0" w:rsidRPr="002642FC" w:rsidRDefault="001B26D0" w:rsidP="009C63AC">
      <w:pPr>
        <w:pStyle w:val="BulletListFirst"/>
        <w:keepNext/>
      </w:pPr>
      <w:r w:rsidRPr="002642FC">
        <w:t>We do not allow any person or organization acting on our behalf to use our customer information for their own marketing purposes.</w:t>
      </w:r>
    </w:p>
    <w:p w14:paraId="0A31662B" w14:textId="77777777" w:rsidR="001B26D0" w:rsidRPr="002642FC" w:rsidRDefault="001B26D0" w:rsidP="009C63AC">
      <w:pPr>
        <w:pStyle w:val="BulletListFirst"/>
        <w:keepNext/>
      </w:pPr>
      <w:moveFromRangeStart w:id="476" w:author="Rich Maggiani" w:date="2015-04-01T15:34:00Z" w:name="move289521781"/>
      <w:moveFrom w:id="477" w:author="Rich Maggiani" w:date="2015-04-01T15:34:00Z">
        <w:r w:rsidRPr="002642FC" w:rsidDel="00D12A0E">
          <w:t xml:space="preserve">We do not track online behavior at an </w:t>
        </w:r>
        <w:r w:rsidR="00F212F3" w:rsidRPr="002642FC" w:rsidDel="00D12A0E">
          <w:t>individual</w:t>
        </w:r>
        <w:r w:rsidR="00F212F3" w:rsidDel="00D12A0E">
          <w:t>’</w:t>
        </w:r>
        <w:r w:rsidR="00F212F3" w:rsidRPr="002642FC" w:rsidDel="00D12A0E">
          <w:t xml:space="preserve">s </w:t>
        </w:r>
        <w:r w:rsidRPr="002642FC" w:rsidDel="00D12A0E">
          <w:t xml:space="preserve">level. </w:t>
        </w:r>
      </w:moveFrom>
      <w:moveFromRangeEnd w:id="476"/>
      <w:r w:rsidRPr="002642FC">
        <w:t>We only track aggregated statistics to improve our products and services.</w:t>
      </w:r>
      <w:ins w:id="478" w:author="Rich Maggiani" w:date="2015-04-01T15:34:00Z">
        <w:r w:rsidR="00D12A0E">
          <w:t xml:space="preserve"> </w:t>
        </w:r>
      </w:ins>
      <w:moveToRangeStart w:id="479" w:author="Rich Maggiani" w:date="2015-04-01T15:34:00Z" w:name="move289521781"/>
      <w:moveTo w:id="480" w:author="Rich Maggiani" w:date="2015-04-01T15:34:00Z">
        <w:r w:rsidR="00D12A0E" w:rsidRPr="002642FC">
          <w:t>We do not track online behavior at an individual</w:t>
        </w:r>
        <w:r w:rsidR="00D12A0E">
          <w:t>’</w:t>
        </w:r>
        <w:r w:rsidR="00D12A0E" w:rsidRPr="002642FC">
          <w:t>s level.</w:t>
        </w:r>
      </w:moveTo>
      <w:moveToRangeEnd w:id="479"/>
    </w:p>
    <w:p w14:paraId="24293054" w14:textId="77777777" w:rsidR="001B26D0" w:rsidRPr="002642FC" w:rsidRDefault="001B26D0" w:rsidP="001B26D0">
      <w:pPr>
        <w:pStyle w:val="BulletListLast"/>
      </w:pPr>
      <w:r w:rsidRPr="002642FC">
        <w:t xml:space="preserve">We only use customer data for customer service, billing, planning, and grid management. We limit </w:t>
      </w:r>
      <w:del w:id="481" w:author="Rich Maggiani" w:date="2015-04-01T15:34:00Z">
        <w:r w:rsidRPr="002642FC" w:rsidDel="00D12A0E">
          <w:delText xml:space="preserve">our </w:delText>
        </w:r>
      </w:del>
      <w:r w:rsidRPr="002642FC">
        <w:t xml:space="preserve">data gathering to the usage data recorded by the </w:t>
      </w:r>
      <w:ins w:id="482" w:author="Rich Maggiani" w:date="2015-04-01T15:34:00Z">
        <w:r w:rsidR="005727A7">
          <w:t xml:space="preserve">smart </w:t>
        </w:r>
      </w:ins>
      <w:r w:rsidRPr="002642FC">
        <w:t xml:space="preserve">meter, unless </w:t>
      </w:r>
      <w:del w:id="483" w:author="Rich Maggiani" w:date="2015-04-01T15:34:00Z">
        <w:r w:rsidRPr="002642FC" w:rsidDel="005727A7">
          <w:delText xml:space="preserve">you have </w:delText>
        </w:r>
      </w:del>
      <w:r w:rsidRPr="002642FC">
        <w:t xml:space="preserve">given </w:t>
      </w:r>
      <w:del w:id="484" w:author="Rich Maggiani" w:date="2015-04-01T15:34:00Z">
        <w:r w:rsidRPr="002642FC" w:rsidDel="005727A7">
          <w:delText xml:space="preserve">us </w:delText>
        </w:r>
      </w:del>
      <w:r w:rsidRPr="002642FC">
        <w:t xml:space="preserve">permission to measure </w:t>
      </w:r>
      <w:ins w:id="485" w:author="Rich Maggiani" w:date="2015-04-01T15:34:00Z">
        <w:r w:rsidR="005727A7">
          <w:t xml:space="preserve">this data </w:t>
        </w:r>
      </w:ins>
      <w:r w:rsidRPr="002642FC">
        <w:t>in more detail</w:t>
      </w:r>
      <w:ins w:id="486" w:author="Rich Maggiani" w:date="2015-04-01T15:35:00Z">
        <w:r w:rsidR="005727A7">
          <w:t xml:space="preserve"> (</w:t>
        </w:r>
      </w:ins>
      <w:del w:id="487" w:author="Rich Maggiani" w:date="2015-04-01T15:35:00Z">
        <w:r w:rsidRPr="002642FC" w:rsidDel="005727A7">
          <w:delText xml:space="preserve">, </w:delText>
        </w:r>
      </w:del>
      <w:r w:rsidRPr="002642FC">
        <w:t>such as signing up for one of our special programs</w:t>
      </w:r>
      <w:ins w:id="488" w:author="Rich Maggiani" w:date="2015-04-01T15:35:00Z">
        <w:r w:rsidR="005727A7">
          <w:t>)</w:t>
        </w:r>
      </w:ins>
      <w:r w:rsidRPr="002642FC">
        <w:t>.</w:t>
      </w:r>
    </w:p>
    <w:p w14:paraId="5B2FBC8A" w14:textId="77777777" w:rsidR="001B26D0" w:rsidRDefault="001B26D0" w:rsidP="003B5DDB">
      <w:pPr>
        <w:pStyle w:val="Heading3"/>
      </w:pPr>
      <w:bookmarkStart w:id="489" w:name="_Toc256697740"/>
      <w:bookmarkStart w:id="490" w:name="_Toc407718541"/>
      <w:bookmarkStart w:id="491" w:name="_Toc408210991"/>
      <w:bookmarkStart w:id="492" w:name="_Toc408222494"/>
      <w:bookmarkStart w:id="493" w:name="_Toc408233874"/>
      <w:r>
        <w:t>How We Plan to Engage Our Customers</w:t>
      </w:r>
      <w:bookmarkEnd w:id="489"/>
      <w:bookmarkEnd w:id="490"/>
      <w:bookmarkEnd w:id="491"/>
      <w:bookmarkEnd w:id="492"/>
      <w:bookmarkEnd w:id="493"/>
    </w:p>
    <w:p w14:paraId="5160D28C" w14:textId="77777777" w:rsidR="001B26D0" w:rsidRPr="00BD3549" w:rsidRDefault="001B26D0" w:rsidP="001B26D0">
      <w:pPr>
        <w:pStyle w:val="BodyTextList"/>
      </w:pPr>
      <w:r w:rsidRPr="00BD3549">
        <w:t>This plan specifies tactics, tools, and schedules for customer engagement activities in a number of categories:</w:t>
      </w:r>
    </w:p>
    <w:p w14:paraId="0A7A2B97" w14:textId="77777777" w:rsidR="001B26D0" w:rsidRPr="00BD3549" w:rsidRDefault="001B26D0" w:rsidP="00297764">
      <w:pPr>
        <w:pStyle w:val="BulletListFirst"/>
        <w:spacing w:after="0"/>
      </w:pPr>
      <w:r w:rsidRPr="00BD3549">
        <w:t xml:space="preserve">Community </w:t>
      </w:r>
      <w:r>
        <w:t>O</w:t>
      </w:r>
      <w:r w:rsidRPr="00BD3549">
        <w:t>utreach</w:t>
      </w:r>
    </w:p>
    <w:p w14:paraId="0BE6F475" w14:textId="77777777" w:rsidR="001B26D0" w:rsidRPr="00BD3549" w:rsidRDefault="001B26D0" w:rsidP="00297764">
      <w:pPr>
        <w:pStyle w:val="BulletListFirst"/>
        <w:spacing w:after="0"/>
      </w:pPr>
      <w:r>
        <w:t>Customer E</w:t>
      </w:r>
      <w:r w:rsidRPr="00BD3549">
        <w:t>ducation</w:t>
      </w:r>
    </w:p>
    <w:p w14:paraId="363CF39D" w14:textId="77777777" w:rsidR="001B26D0" w:rsidRPr="00BD3549" w:rsidRDefault="001B26D0" w:rsidP="00297764">
      <w:pPr>
        <w:pStyle w:val="BulletListFirst"/>
        <w:spacing w:after="0"/>
      </w:pPr>
      <w:r w:rsidRPr="00BD3549">
        <w:t xml:space="preserve">Government </w:t>
      </w:r>
      <w:r>
        <w:t>R</w:t>
      </w:r>
      <w:r w:rsidRPr="00BD3549">
        <w:t>elations</w:t>
      </w:r>
    </w:p>
    <w:p w14:paraId="5B5A8FF9" w14:textId="77777777" w:rsidR="001B26D0" w:rsidRPr="00BD3549" w:rsidRDefault="001B26D0" w:rsidP="00297764">
      <w:pPr>
        <w:pStyle w:val="BulletListFirst"/>
        <w:spacing w:after="0"/>
      </w:pPr>
      <w:r w:rsidRPr="00BD3549">
        <w:t>Third-</w:t>
      </w:r>
      <w:r>
        <w:t>P</w:t>
      </w:r>
      <w:r w:rsidRPr="00BD3549">
        <w:t xml:space="preserve">arty </w:t>
      </w:r>
      <w:r>
        <w:t>E</w:t>
      </w:r>
      <w:r w:rsidRPr="00BD3549">
        <w:t>ngagement</w:t>
      </w:r>
    </w:p>
    <w:p w14:paraId="3C52174D" w14:textId="77777777" w:rsidR="001B26D0" w:rsidRPr="00BD3549" w:rsidRDefault="001B26D0" w:rsidP="00297764">
      <w:pPr>
        <w:pStyle w:val="BulletListFirst"/>
        <w:spacing w:after="0"/>
      </w:pPr>
      <w:r>
        <w:t>Media R</w:t>
      </w:r>
      <w:r w:rsidRPr="00BD3549">
        <w:t>elations</w:t>
      </w:r>
    </w:p>
    <w:p w14:paraId="3454C8A1" w14:textId="77777777" w:rsidR="001B26D0" w:rsidRPr="00BD3549" w:rsidRDefault="001B26D0" w:rsidP="00297764">
      <w:pPr>
        <w:pStyle w:val="BulletListFirst"/>
        <w:spacing w:after="0"/>
      </w:pPr>
      <w:r w:rsidRPr="00BD3549">
        <w:t xml:space="preserve">Customer </w:t>
      </w:r>
      <w:r>
        <w:t>R</w:t>
      </w:r>
      <w:r w:rsidRPr="00BD3549">
        <w:t>esearch</w:t>
      </w:r>
    </w:p>
    <w:p w14:paraId="33A1924B" w14:textId="77777777" w:rsidR="001B26D0" w:rsidRPr="00BD3549" w:rsidRDefault="001B26D0" w:rsidP="00297764">
      <w:pPr>
        <w:pStyle w:val="BulletListFirst"/>
        <w:spacing w:after="0"/>
      </w:pPr>
      <w:r>
        <w:t>Employee E</w:t>
      </w:r>
      <w:r w:rsidRPr="00BD3549">
        <w:t>ngagement</w:t>
      </w:r>
    </w:p>
    <w:p w14:paraId="58761DDD" w14:textId="77777777" w:rsidR="001B26D0" w:rsidRPr="00BD3549" w:rsidRDefault="001B26D0" w:rsidP="001B26D0">
      <w:pPr>
        <w:pStyle w:val="BulletListLast"/>
      </w:pPr>
      <w:r>
        <w:t>Customer S</w:t>
      </w:r>
      <w:r w:rsidRPr="00BD3549">
        <w:t xml:space="preserve">ervice </w:t>
      </w:r>
      <w:r>
        <w:t>S</w:t>
      </w:r>
      <w:r w:rsidRPr="00BD3549">
        <w:t>upport</w:t>
      </w:r>
    </w:p>
    <w:p w14:paraId="4664803A" w14:textId="77777777" w:rsidR="00D93C41" w:rsidRDefault="00D93C41" w:rsidP="001B26D0">
      <w:pPr>
        <w:pStyle w:val="BodyText"/>
        <w:rPr>
          <w:ins w:id="494" w:author="Rich Maggiani" w:date="2015-04-01T15:41:00Z"/>
        </w:rPr>
      </w:pPr>
      <w:ins w:id="495" w:author="Rich Maggiani" w:date="2015-04-01T15:39:00Z">
        <w:r>
          <w:t xml:space="preserve">We are already </w:t>
        </w:r>
      </w:ins>
      <w:ins w:id="496" w:author="Rich Maggiani" w:date="2015-04-01T15:40:00Z">
        <w:r>
          <w:t xml:space="preserve">engaging our customers by employing the following tactics and activities </w:t>
        </w:r>
      </w:ins>
      <w:ins w:id="497" w:author="Rich Maggiani" w:date="2015-04-01T15:39:00Z">
        <w:r>
          <w:t xml:space="preserve">during a </w:t>
        </w:r>
      </w:ins>
      <w:ins w:id="498" w:author="Rich Maggiani" w:date="2015-04-01T17:03:00Z">
        <w:r w:rsidR="00B53D49">
          <w:t>demonstration</w:t>
        </w:r>
      </w:ins>
      <w:ins w:id="499" w:author="Rich Maggiani" w:date="2015-04-01T15:39:00Z">
        <w:r>
          <w:t xml:space="preserve"> smart grid project. </w:t>
        </w:r>
      </w:ins>
      <w:ins w:id="500" w:author="Rich Maggiani" w:date="2015-04-01T15:40:00Z">
        <w:r>
          <w:t xml:space="preserve">We will continue </w:t>
        </w:r>
      </w:ins>
      <w:r w:rsidR="001B26D0" w:rsidRPr="00BD3549">
        <w:t xml:space="preserve">The </w:t>
      </w:r>
      <w:ins w:id="501" w:author="Rich Maggiani" w:date="2015-04-01T15:41:00Z">
        <w:r>
          <w:t>expect to continue this plan during the full implementation of our smart grid platform.</w:t>
        </w:r>
      </w:ins>
    </w:p>
    <w:p w14:paraId="1897FBDA" w14:textId="77777777" w:rsidR="001B26D0" w:rsidRPr="00BD3549" w:rsidDel="00D93C41" w:rsidRDefault="001B26D0" w:rsidP="001B26D0">
      <w:pPr>
        <w:pStyle w:val="BodyText"/>
        <w:rPr>
          <w:del w:id="502" w:author="Rich Maggiani" w:date="2015-04-01T15:41:00Z"/>
        </w:rPr>
      </w:pPr>
      <w:del w:id="503" w:author="Rich Maggiani" w:date="2015-04-01T15:41:00Z">
        <w:r w:rsidRPr="00BD3549" w:rsidDel="00D93C41">
          <w:delText>following sections describe the tactics and activities in each category.</w:delText>
        </w:r>
      </w:del>
    </w:p>
    <w:p w14:paraId="19A59850" w14:textId="77777777" w:rsidR="001B26D0" w:rsidRDefault="001B26D0" w:rsidP="00024402">
      <w:pPr>
        <w:pStyle w:val="Heading4"/>
      </w:pPr>
      <w:bookmarkStart w:id="504" w:name="_Toc407718542"/>
      <w:bookmarkStart w:id="505" w:name="_Toc408210992"/>
      <w:bookmarkStart w:id="506" w:name="_Toc408222495"/>
      <w:bookmarkStart w:id="507" w:name="_Toc408233875"/>
      <w:r>
        <w:t>Community Outreach</w:t>
      </w:r>
      <w:bookmarkEnd w:id="504"/>
      <w:bookmarkEnd w:id="505"/>
      <w:bookmarkEnd w:id="506"/>
      <w:bookmarkEnd w:id="507"/>
    </w:p>
    <w:p w14:paraId="00D0FECC" w14:textId="77777777" w:rsidR="001B26D0" w:rsidRPr="00BD3549" w:rsidRDefault="001B26D0" w:rsidP="001B26D0">
      <w:pPr>
        <w:pStyle w:val="BodyText"/>
      </w:pPr>
      <w:r w:rsidRPr="00BD3549">
        <w:t>We endeavor to inform and engage communities directly impacted by smart grid in meaningful, open discussions through the mail and through personal and group interactions. And we</w:t>
      </w:r>
      <w:ins w:id="508" w:author="Rich Maggiani" w:date="2015-04-01T15:36:00Z">
        <w:r w:rsidR="00421B39">
          <w:t xml:space="preserve"> plan to</w:t>
        </w:r>
      </w:ins>
      <w:del w:id="509" w:author="Rich Maggiani" w:date="2015-04-01T15:36:00Z">
        <w:r w:rsidRPr="00BD3549" w:rsidDel="00421B39">
          <w:delText>’ll</w:delText>
        </w:r>
      </w:del>
      <w:r w:rsidRPr="00BD3549">
        <w:t xml:space="preserve"> </w:t>
      </w:r>
      <w:ins w:id="510" w:author="Rich Maggiani" w:date="2015-04-01T16:39:00Z">
        <w:r w:rsidR="009C63AC">
          <w:t xml:space="preserve">continue to </w:t>
        </w:r>
      </w:ins>
      <w:r w:rsidRPr="00BD3549">
        <w:t xml:space="preserve">do so early and often. Through these personal </w:t>
      </w:r>
      <w:r w:rsidRPr="00BD3549">
        <w:lastRenderedPageBreak/>
        <w:t xml:space="preserve">discussions, we hope to better understand customers’ concerns and respond to them directly. </w:t>
      </w:r>
    </w:p>
    <w:p w14:paraId="6CCB8164" w14:textId="77777777" w:rsidR="001B26D0" w:rsidRPr="00BD3549" w:rsidRDefault="001B26D0" w:rsidP="001B26D0">
      <w:pPr>
        <w:pStyle w:val="BodyText"/>
      </w:pPr>
      <w:r w:rsidRPr="00BD3549">
        <w:t xml:space="preserve">We </w:t>
      </w:r>
      <w:del w:id="511" w:author="Rich Maggiani" w:date="2015-04-01T15:42:00Z">
        <w:r w:rsidRPr="00BD3549" w:rsidDel="00D93C41">
          <w:delText xml:space="preserve">will </w:delText>
        </w:r>
      </w:del>
      <w:r w:rsidRPr="00BD3549">
        <w:t xml:space="preserve">give </w:t>
      </w:r>
      <w:del w:id="512" w:author="Rich Maggiani" w:date="2015-04-01T15:42:00Z">
        <w:r w:rsidRPr="00BD3549" w:rsidDel="00D93C41">
          <w:delText xml:space="preserve">them </w:delText>
        </w:r>
      </w:del>
      <w:ins w:id="513" w:author="Rich Maggiani" w:date="2015-04-01T15:42:00Z">
        <w:r w:rsidR="00D93C41">
          <w:t xml:space="preserve">our customers </w:t>
        </w:r>
      </w:ins>
      <w:r w:rsidRPr="00BD3549">
        <w:t xml:space="preserve">information </w:t>
      </w:r>
      <w:del w:id="514" w:author="Rich Maggiani" w:date="2015-04-01T15:42:00Z">
        <w:r w:rsidRPr="00BD3549" w:rsidDel="00D93C41">
          <w:delText xml:space="preserve">to </w:delText>
        </w:r>
      </w:del>
      <w:ins w:id="515" w:author="Rich Maggiani" w:date="2015-04-01T15:42:00Z">
        <w:r w:rsidR="00D93C41">
          <w:t xml:space="preserve">that </w:t>
        </w:r>
      </w:ins>
      <w:r w:rsidRPr="00BD3549">
        <w:t>allow</w:t>
      </w:r>
      <w:ins w:id="516" w:author="Rich Maggiani" w:date="2015-04-01T15:42:00Z">
        <w:r w:rsidR="00D93C41">
          <w:t>s</w:t>
        </w:r>
      </w:ins>
      <w:r w:rsidRPr="00BD3549">
        <w:t xml:space="preserve"> them to make informed decisions. Our information, tailored for both residential and commercial customers, </w:t>
      </w:r>
      <w:del w:id="517" w:author="Rich Maggiani" w:date="2015-04-01T15:42:00Z">
        <w:r w:rsidRPr="00BD3549" w:rsidDel="00D93C41">
          <w:delText xml:space="preserve">will </w:delText>
        </w:r>
      </w:del>
      <w:r w:rsidRPr="00BD3549">
        <w:t>explain</w:t>
      </w:r>
      <w:ins w:id="518" w:author="Rich Maggiani" w:date="2015-04-01T15:42:00Z">
        <w:r w:rsidR="00D93C41">
          <w:t>s</w:t>
        </w:r>
      </w:ins>
      <w:r w:rsidRPr="00BD3549">
        <w:t xml:space="preserve"> the components and benefits of a smart grid. We want them to know the important role they play in shaping our future smart grid plans.</w:t>
      </w:r>
    </w:p>
    <w:p w14:paraId="562FDCC1" w14:textId="77777777" w:rsidR="001B26D0" w:rsidRDefault="001B26D0" w:rsidP="00024402">
      <w:pPr>
        <w:pStyle w:val="Heading5"/>
      </w:pPr>
      <w:bookmarkStart w:id="519" w:name="_Toc407718543"/>
      <w:bookmarkStart w:id="520" w:name="_Toc408210993"/>
      <w:bookmarkStart w:id="521" w:name="_Toc408222496"/>
      <w:bookmarkStart w:id="522" w:name="_Toc408233876"/>
      <w:r w:rsidRPr="00794E4C">
        <w:t xml:space="preserve">Direct </w:t>
      </w:r>
      <w:r>
        <w:t>M</w:t>
      </w:r>
      <w:r w:rsidRPr="00794E4C">
        <w:t>ail</w:t>
      </w:r>
      <w:bookmarkEnd w:id="519"/>
      <w:bookmarkEnd w:id="520"/>
      <w:bookmarkEnd w:id="521"/>
      <w:bookmarkEnd w:id="522"/>
    </w:p>
    <w:p w14:paraId="0534AE0F" w14:textId="77777777" w:rsidR="001B26D0" w:rsidRPr="00BD3549" w:rsidRDefault="001B26D0" w:rsidP="001B26D0">
      <w:pPr>
        <w:pStyle w:val="BodyText"/>
      </w:pPr>
      <w:r w:rsidRPr="00BD3549">
        <w:t xml:space="preserve">Our direct mail pieces </w:t>
      </w:r>
      <w:del w:id="523" w:author="Rich Maggiani" w:date="2015-04-01T15:42:00Z">
        <w:r w:rsidRPr="00BD3549" w:rsidDel="00D93C41">
          <w:delText xml:space="preserve">will </w:delText>
        </w:r>
      </w:del>
      <w:r w:rsidRPr="00BD3549">
        <w:t xml:space="preserve">explain the smart grid project and its implementation, as well as smart meters, and direct customers to where they can gather more information (such as contacting us and finding information online). </w:t>
      </w:r>
    </w:p>
    <w:p w14:paraId="51063609" w14:textId="77777777" w:rsidR="001B26D0" w:rsidRDefault="001B26D0" w:rsidP="00024402">
      <w:pPr>
        <w:pStyle w:val="Heading5"/>
      </w:pPr>
      <w:bookmarkStart w:id="524" w:name="_Toc407718544"/>
      <w:bookmarkStart w:id="525" w:name="_Toc408210994"/>
      <w:bookmarkStart w:id="526" w:name="_Toc408222497"/>
      <w:bookmarkStart w:id="527" w:name="_Toc408233877"/>
      <w:r w:rsidRPr="00794E4C">
        <w:t>Door-to-</w:t>
      </w:r>
      <w:r>
        <w:t>D</w:t>
      </w:r>
      <w:r w:rsidRPr="00794E4C">
        <w:t xml:space="preserve">oor </w:t>
      </w:r>
      <w:r>
        <w:t>C</w:t>
      </w:r>
      <w:r w:rsidRPr="00794E4C">
        <w:t>anvassing</w:t>
      </w:r>
      <w:bookmarkEnd w:id="524"/>
      <w:bookmarkEnd w:id="525"/>
      <w:bookmarkEnd w:id="526"/>
      <w:bookmarkEnd w:id="527"/>
    </w:p>
    <w:p w14:paraId="7653E722" w14:textId="77777777" w:rsidR="001B26D0" w:rsidRPr="00BD3549" w:rsidRDefault="001B26D0" w:rsidP="001B26D0">
      <w:pPr>
        <w:pStyle w:val="BodyText"/>
      </w:pPr>
      <w:del w:id="528" w:author="Rich Maggiani" w:date="2015-04-01T15:43:00Z">
        <w:r w:rsidRPr="00BD3549" w:rsidDel="00D93C41">
          <w:delText>In most of the implementation areas, o</w:delText>
        </w:r>
      </w:del>
      <w:ins w:id="529" w:author="Rich Maggiani" w:date="2015-04-01T15:43:00Z">
        <w:r w:rsidR="00D93C41">
          <w:t>O</w:t>
        </w:r>
      </w:ins>
      <w:r w:rsidRPr="00BD3549">
        <w:t>ur employees, as well as representatives and volunteers from supporting third</w:t>
      </w:r>
      <w:r w:rsidRPr="00BD3549">
        <w:noBreakHyphen/>
        <w:t xml:space="preserve">party organizations, </w:t>
      </w:r>
      <w:del w:id="530" w:author="Rich Maggiani" w:date="2015-04-01T15:43:00Z">
        <w:r w:rsidRPr="00BD3549" w:rsidDel="00D93C41">
          <w:delText xml:space="preserve">will </w:delText>
        </w:r>
      </w:del>
      <w:r w:rsidRPr="00BD3549">
        <w:t>canvass our customers door</w:t>
      </w:r>
      <w:r w:rsidRPr="00BD3549">
        <w:noBreakHyphen/>
        <w:t>to</w:t>
      </w:r>
      <w:r w:rsidRPr="00BD3549">
        <w:noBreakHyphen/>
        <w:t xml:space="preserve">door. During these personal conversations, we </w:t>
      </w:r>
      <w:del w:id="531" w:author="Rich Maggiani" w:date="2015-04-01T15:43:00Z">
        <w:r w:rsidRPr="00BD3549" w:rsidDel="00D93C41">
          <w:delText xml:space="preserve">will </w:delText>
        </w:r>
      </w:del>
      <w:r w:rsidRPr="00BD3549">
        <w:t xml:space="preserve">answer questions and gather feedback and questions. We </w:t>
      </w:r>
      <w:del w:id="532" w:author="Rich Maggiani" w:date="2015-04-01T15:43:00Z">
        <w:r w:rsidRPr="00BD3549" w:rsidDel="00D93C41">
          <w:delText xml:space="preserve">will </w:delText>
        </w:r>
      </w:del>
      <w:r w:rsidRPr="00BD3549">
        <w:t xml:space="preserve">also invite them to join us at upcoming open houses, call us, and access more information on our website. </w:t>
      </w:r>
    </w:p>
    <w:p w14:paraId="0BD70AD3" w14:textId="77777777" w:rsidR="001B26D0" w:rsidRDefault="001B26D0" w:rsidP="00024402">
      <w:pPr>
        <w:pStyle w:val="Heading5"/>
      </w:pPr>
      <w:bookmarkStart w:id="533" w:name="_Toc407718545"/>
      <w:bookmarkStart w:id="534" w:name="_Toc408210995"/>
      <w:bookmarkStart w:id="535" w:name="_Toc408222498"/>
      <w:bookmarkStart w:id="536" w:name="_Toc408233878"/>
      <w:r>
        <w:t>Open Houses</w:t>
      </w:r>
      <w:bookmarkEnd w:id="533"/>
      <w:bookmarkEnd w:id="534"/>
      <w:bookmarkEnd w:id="535"/>
      <w:bookmarkEnd w:id="536"/>
    </w:p>
    <w:p w14:paraId="53C703B6" w14:textId="77777777" w:rsidR="001B26D0" w:rsidRPr="00BD3549" w:rsidRDefault="001B26D0" w:rsidP="001B26D0">
      <w:pPr>
        <w:pStyle w:val="BodyText"/>
        <w:rPr>
          <w:rFonts w:cs="Arial"/>
        </w:rPr>
      </w:pPr>
      <w:r w:rsidRPr="00BD3549">
        <w:t xml:space="preserve">We </w:t>
      </w:r>
      <w:del w:id="537" w:author="Rich Maggiani" w:date="2015-04-01T17:02:00Z">
        <w:r w:rsidRPr="00BD3549" w:rsidDel="00F60045">
          <w:delText xml:space="preserve">intend to </w:delText>
        </w:r>
      </w:del>
      <w:ins w:id="538" w:author="Rich Maggiani" w:date="2015-04-01T17:02:00Z">
        <w:r w:rsidR="00F60045">
          <w:t xml:space="preserve">are </w:t>
        </w:r>
      </w:ins>
      <w:r w:rsidRPr="00BD3549">
        <w:t>hold</w:t>
      </w:r>
      <w:ins w:id="539" w:author="Rich Maggiani" w:date="2015-04-01T17:02:00Z">
        <w:r w:rsidR="00F60045">
          <w:t>ing</w:t>
        </w:r>
      </w:ins>
      <w:r w:rsidRPr="00BD3549">
        <w:t xml:space="preserve"> open houses in each of the communities where smart grid </w:t>
      </w:r>
      <w:del w:id="540" w:author="Rich Maggiani" w:date="2015-04-01T17:02:00Z">
        <w:r w:rsidRPr="00BD3549" w:rsidDel="00F60045">
          <w:delText xml:space="preserve">will be </w:delText>
        </w:r>
      </w:del>
      <w:ins w:id="541" w:author="Rich Maggiani" w:date="2015-04-01T17:02:00Z">
        <w:r w:rsidR="00F60045">
          <w:t xml:space="preserve">is being </w:t>
        </w:r>
      </w:ins>
      <w:r w:rsidRPr="00BD3549">
        <w:t xml:space="preserve">implemented. At these open houses, we </w:t>
      </w:r>
      <w:del w:id="542" w:author="Rich Maggiani" w:date="2015-04-01T17:02:00Z">
        <w:r w:rsidRPr="00BD3549" w:rsidDel="00F60045">
          <w:delText xml:space="preserve">will </w:delText>
        </w:r>
      </w:del>
      <w:r w:rsidRPr="00BD3549">
        <w:t xml:space="preserve">meet our customers, present </w:t>
      </w:r>
      <w:r w:rsidRPr="00BD3549">
        <w:rPr>
          <w:rFonts w:cs="Arial"/>
        </w:rPr>
        <w:t xml:space="preserve">detailed information about smart grid, explain the benefits of smart grid, and </w:t>
      </w:r>
      <w:del w:id="543" w:author="Rich Maggiani" w:date="2015-04-01T15:43:00Z">
        <w:r w:rsidRPr="00BD3549" w:rsidDel="00D93C41">
          <w:rPr>
            <w:rFonts w:cs="Arial"/>
          </w:rPr>
          <w:delText xml:space="preserve">host </w:delText>
        </w:r>
      </w:del>
      <w:r w:rsidRPr="00BD3549">
        <w:rPr>
          <w:rFonts w:cs="Arial"/>
        </w:rPr>
        <w:t>demonstrat</w:t>
      </w:r>
      <w:ins w:id="544" w:author="Rich Maggiani" w:date="2015-04-01T15:43:00Z">
        <w:r w:rsidR="00D93C41">
          <w:rPr>
            <w:rFonts w:cs="Arial"/>
          </w:rPr>
          <w:t>e</w:t>
        </w:r>
      </w:ins>
      <w:del w:id="545" w:author="Rich Maggiani" w:date="2015-04-01T15:43:00Z">
        <w:r w:rsidRPr="00BD3549" w:rsidDel="00D93C41">
          <w:rPr>
            <w:rFonts w:cs="Arial"/>
          </w:rPr>
          <w:delText>i</w:delText>
        </w:r>
      </w:del>
      <w:del w:id="546" w:author="Rich Maggiani" w:date="2015-04-01T15:44:00Z">
        <w:r w:rsidRPr="00BD3549" w:rsidDel="00D93C41">
          <w:rPr>
            <w:rFonts w:cs="Arial"/>
          </w:rPr>
          <w:delText>ons</w:delText>
        </w:r>
      </w:del>
      <w:r w:rsidRPr="00BD3549">
        <w:rPr>
          <w:rFonts w:cs="Arial"/>
        </w:rPr>
        <w:t xml:space="preserve"> </w:t>
      </w:r>
      <w:del w:id="547" w:author="Rich Maggiani" w:date="2015-04-01T15:44:00Z">
        <w:r w:rsidRPr="00BD3549" w:rsidDel="00D93C41">
          <w:rPr>
            <w:rFonts w:cs="Arial"/>
          </w:rPr>
          <w:delText xml:space="preserve">of </w:delText>
        </w:r>
      </w:del>
      <w:r w:rsidRPr="00BD3549">
        <w:rPr>
          <w:rFonts w:cs="Arial"/>
        </w:rPr>
        <w:t xml:space="preserve">the Customer Energy Portal. </w:t>
      </w:r>
    </w:p>
    <w:p w14:paraId="14E64CC3" w14:textId="77777777" w:rsidR="001B26D0" w:rsidRPr="00F95986" w:rsidRDefault="001B26D0" w:rsidP="00024402">
      <w:pPr>
        <w:pStyle w:val="Heading4"/>
      </w:pPr>
      <w:bookmarkStart w:id="548" w:name="_Toc407718546"/>
      <w:bookmarkStart w:id="549" w:name="_Toc408210996"/>
      <w:bookmarkStart w:id="550" w:name="_Toc408222499"/>
      <w:bookmarkStart w:id="551" w:name="_Toc408233879"/>
      <w:r w:rsidRPr="00EF576A">
        <w:t>Customer Education</w:t>
      </w:r>
      <w:bookmarkEnd w:id="548"/>
      <w:bookmarkEnd w:id="549"/>
      <w:bookmarkEnd w:id="550"/>
      <w:bookmarkEnd w:id="551"/>
    </w:p>
    <w:p w14:paraId="621BA10A" w14:textId="77777777" w:rsidR="001B26D0" w:rsidRPr="00BD3549" w:rsidRDefault="001B26D0" w:rsidP="001B26D0">
      <w:pPr>
        <w:pStyle w:val="BodyTextList"/>
      </w:pPr>
      <w:del w:id="552" w:author="Rich Maggiani" w:date="2015-04-01T15:44:00Z">
        <w:r w:rsidRPr="00BD3549" w:rsidDel="00CF57D6">
          <w:delText xml:space="preserve">The Hawaiian Electric Companies </w:delText>
        </w:r>
      </w:del>
      <w:ins w:id="553" w:author="Rich Maggiani" w:date="2015-04-01T15:44:00Z">
        <w:r w:rsidR="00CF57D6">
          <w:t xml:space="preserve">We </w:t>
        </w:r>
      </w:ins>
      <w:del w:id="554" w:author="Rich Maggiani" w:date="2015-04-01T17:02:00Z">
        <w:r w:rsidRPr="00BD3549" w:rsidDel="00F60045">
          <w:delText xml:space="preserve">are creating </w:delText>
        </w:r>
      </w:del>
      <w:ins w:id="555" w:author="Rich Maggiani" w:date="2015-04-01T17:02:00Z">
        <w:r w:rsidR="00F60045">
          <w:t xml:space="preserve">have created </w:t>
        </w:r>
      </w:ins>
      <w:r w:rsidRPr="00BD3549">
        <w:t xml:space="preserve">educational materials so that customers can better understand the many components of smart grid and the benefits it enables. These materials </w:t>
      </w:r>
      <w:del w:id="556" w:author="Rich Maggiani" w:date="2015-04-01T15:46:00Z">
        <w:r w:rsidRPr="00BD3549" w:rsidDel="000446D4">
          <w:delText xml:space="preserve">will </w:delText>
        </w:r>
      </w:del>
      <w:r w:rsidRPr="00BD3549">
        <w:t xml:space="preserve">adhere to our communication guidelines. They include: </w:t>
      </w:r>
    </w:p>
    <w:p w14:paraId="58FDF26B" w14:textId="77777777" w:rsidR="001B26D0" w:rsidRPr="00A7389F" w:rsidRDefault="001B26D0" w:rsidP="00297764">
      <w:pPr>
        <w:pStyle w:val="BulletListFirst"/>
        <w:spacing w:after="0"/>
      </w:pPr>
      <w:r w:rsidRPr="00A7389F">
        <w:t>Brochures</w:t>
      </w:r>
    </w:p>
    <w:p w14:paraId="2149E164" w14:textId="77777777" w:rsidR="001B26D0" w:rsidRPr="00A7389F" w:rsidRDefault="001B26D0" w:rsidP="00297764">
      <w:pPr>
        <w:pStyle w:val="BulletListFirst"/>
        <w:spacing w:after="0"/>
      </w:pPr>
      <w:r w:rsidRPr="00A7389F">
        <w:t xml:space="preserve">Question-and-answer </w:t>
      </w:r>
      <w:del w:id="557" w:author="Rich Maggiani" w:date="2015-04-01T15:48:00Z">
        <w:r w:rsidRPr="00A7389F" w:rsidDel="00361E06">
          <w:delText>documents</w:delText>
        </w:r>
      </w:del>
      <w:ins w:id="558" w:author="Rich Maggiani" w:date="2015-04-01T15:48:00Z">
        <w:r w:rsidR="00361E06">
          <w:t>handouts</w:t>
        </w:r>
      </w:ins>
    </w:p>
    <w:p w14:paraId="2A589019" w14:textId="77777777" w:rsidR="001B26D0" w:rsidRPr="00A7389F" w:rsidRDefault="001B26D0" w:rsidP="00297764">
      <w:pPr>
        <w:pStyle w:val="BulletListFirst"/>
        <w:spacing w:after="0"/>
      </w:pPr>
      <w:r w:rsidRPr="00A7389F">
        <w:t>Website content</w:t>
      </w:r>
    </w:p>
    <w:p w14:paraId="229CCF99" w14:textId="77777777" w:rsidR="001B26D0" w:rsidRPr="00A7389F" w:rsidRDefault="001B26D0" w:rsidP="00297764">
      <w:pPr>
        <w:pStyle w:val="BulletListFirst"/>
        <w:spacing w:after="0"/>
      </w:pPr>
      <w:r w:rsidRPr="00A7389F">
        <w:t>Educational content in our customer newsletters and other company-produced communication vehicles</w:t>
      </w:r>
    </w:p>
    <w:p w14:paraId="74D4E31E" w14:textId="77777777" w:rsidR="001B26D0" w:rsidRPr="00A7389F" w:rsidRDefault="001B26D0" w:rsidP="00297764">
      <w:pPr>
        <w:pStyle w:val="BulletListFirst"/>
        <w:spacing w:after="0"/>
      </w:pPr>
      <w:r w:rsidRPr="00A7389F">
        <w:t>Fact sheets</w:t>
      </w:r>
    </w:p>
    <w:p w14:paraId="2619DB21" w14:textId="77777777" w:rsidR="001B26D0" w:rsidRPr="00A7389F" w:rsidRDefault="001B26D0" w:rsidP="00297764">
      <w:pPr>
        <w:pStyle w:val="BulletListFirst"/>
        <w:spacing w:after="0"/>
      </w:pPr>
      <w:r w:rsidRPr="00A7389F">
        <w:t>Customer</w:t>
      </w:r>
      <w:r w:rsidR="00D338F9">
        <w:t xml:space="preserve"> Energy Por</w:t>
      </w:r>
      <w:r w:rsidRPr="00A7389F">
        <w:t>tal training materials</w:t>
      </w:r>
    </w:p>
    <w:p w14:paraId="48F843C0" w14:textId="77777777" w:rsidR="001B26D0" w:rsidRPr="00BD3549" w:rsidRDefault="001B26D0" w:rsidP="001B26D0">
      <w:pPr>
        <w:pStyle w:val="BulletListLast"/>
      </w:pPr>
      <w:r w:rsidRPr="00BD3549">
        <w:t>Educational inf</w:t>
      </w:r>
      <w:r w:rsidRPr="00A7389F">
        <w:t>o</w:t>
      </w:r>
      <w:r w:rsidRPr="00BD3549">
        <w:t>rmation regarding safety, security, and privacy issues</w:t>
      </w:r>
    </w:p>
    <w:p w14:paraId="6500E231" w14:textId="77777777" w:rsidR="00584ED2" w:rsidRPr="00BD3549" w:rsidRDefault="00584ED2" w:rsidP="00584ED2">
      <w:pPr>
        <w:pStyle w:val="BodyTextList"/>
        <w:pageBreakBefore/>
      </w:pPr>
      <w:r w:rsidRPr="00BD3549">
        <w:lastRenderedPageBreak/>
        <w:t>The content of these materials will be guided by the answers to these questions:</w:t>
      </w:r>
    </w:p>
    <w:p w14:paraId="6DF25155" w14:textId="77777777" w:rsidR="00584ED2" w:rsidRPr="00A7389F" w:rsidRDefault="00584ED2" w:rsidP="00584ED2">
      <w:pPr>
        <w:pStyle w:val="BulletListFirst"/>
        <w:keepNext/>
        <w:spacing w:after="0"/>
      </w:pPr>
      <w:r>
        <w:rPr>
          <w:noProof/>
        </w:rPr>
        <mc:AlternateContent>
          <mc:Choice Requires="wps">
            <w:drawing>
              <wp:anchor distT="0" distB="0" distL="114300" distR="114300" simplePos="0" relativeHeight="251661314" behindDoc="0" locked="0" layoutInCell="1" allowOverlap="1" wp14:anchorId="6B2D747A" wp14:editId="587B1762">
                <wp:simplePos x="0" y="0"/>
                <wp:positionH relativeFrom="column">
                  <wp:posOffset>-800100</wp:posOffset>
                </wp:positionH>
                <wp:positionV relativeFrom="paragraph">
                  <wp:posOffset>88900</wp:posOffset>
                </wp:positionV>
                <wp:extent cx="2400300" cy="36576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2400300" cy="365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F0EC64" w14:textId="77777777" w:rsidR="00AF3277" w:rsidRDefault="00AF3277" w:rsidP="00584ED2">
                            <w:pPr>
                              <w:pStyle w:val="Graphic"/>
                            </w:pPr>
                            <w:r>
                              <w:rPr>
                                <w:noProof/>
                              </w:rPr>
                              <w:drawing>
                                <wp:inline distT="0" distB="0" distL="0" distR="0" wp14:anchorId="2DA9A4FA" wp14:editId="602ACCD5">
                                  <wp:extent cx="2286000" cy="3500098"/>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five.jpg"/>
                                          <pic:cNvPicPr/>
                                        </pic:nvPicPr>
                                        <pic:blipFill>
                                          <a:blip r:embed="rId42">
                                            <a:extLst>
                                              <a:ext uri="{28A0092B-C50C-407E-A947-70E740481C1C}">
                                                <a14:useLocalDpi xmlns:a14="http://schemas.microsoft.com/office/drawing/2010/main" val="0"/>
                                              </a:ext>
                                            </a:extLst>
                                          </a:blip>
                                          <a:stretch>
                                            <a:fillRect/>
                                          </a:stretch>
                                        </pic:blipFill>
                                        <pic:spPr>
                                          <a:xfrm>
                                            <a:off x="0" y="0"/>
                                            <a:ext cx="2286000" cy="3500098"/>
                                          </a:xfrm>
                                          <a:prstGeom prst="rect">
                                            <a:avLst/>
                                          </a:prstGeom>
                                        </pic:spPr>
                                      </pic:pic>
                                    </a:graphicData>
                                  </a:graphic>
                                </wp:inline>
                              </w:drawing>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left:0;text-align:left;margin-left:-62.95pt;margin-top:7pt;width:189pt;height:4in;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" filled="f" stroked="f">
                <v:textbox inset=",,,0">
                  <w:txbxContent>
                    <w:p w14:paraId="58F0EC64" w14:textId="77777777" w:rsidR="00C448DA" w:rsidRDefault="00C448DA" w:rsidP="00584ED2">
                      <w:pPr>
                        <w:pStyle w:val="Graphic"/>
                      </w:pPr>
                      <w:r>
                        <w:rPr>
                          <w:noProof/>
                        </w:rPr>
                        <w:drawing>
                          <wp:inline distT="0" distB="0" distL="0" distR="0" wp14:anchorId="2DA9A4FA" wp14:editId="602ACCD5">
                            <wp:extent cx="2286000" cy="3500098"/>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five.jpg"/>
                                    <pic:cNvPicPr/>
                                  </pic:nvPicPr>
                                  <pic:blipFill>
                                    <a:blip r:embed="rId43">
                                      <a:extLst>
                                        <a:ext uri="{28A0092B-C50C-407E-A947-70E740481C1C}">
                                          <a14:useLocalDpi xmlns:a14="http://schemas.microsoft.com/office/drawing/2010/main" val="0"/>
                                        </a:ext>
                                      </a:extLst>
                                    </a:blip>
                                    <a:stretch>
                                      <a:fillRect/>
                                    </a:stretch>
                                  </pic:blipFill>
                                  <pic:spPr>
                                    <a:xfrm>
                                      <a:off x="0" y="0"/>
                                      <a:ext cx="2286000" cy="3500098"/>
                                    </a:xfrm>
                                    <a:prstGeom prst="rect">
                                      <a:avLst/>
                                    </a:prstGeom>
                                  </pic:spPr>
                                </pic:pic>
                              </a:graphicData>
                            </a:graphic>
                          </wp:inline>
                        </w:drawing>
                      </w:r>
                    </w:p>
                  </w:txbxContent>
                </v:textbox>
                <w10:wrap type="square"/>
              </v:shape>
            </w:pict>
          </mc:Fallback>
        </mc:AlternateContent>
      </w:r>
      <w:r w:rsidRPr="00A7389F">
        <w:t>What is a smart grid?</w:t>
      </w:r>
    </w:p>
    <w:p w14:paraId="04271A6D" w14:textId="77777777" w:rsidR="00584ED2" w:rsidRPr="00A7389F" w:rsidRDefault="00584ED2" w:rsidP="00584ED2">
      <w:pPr>
        <w:pStyle w:val="BulletListFirst"/>
        <w:keepNext/>
        <w:spacing w:after="0"/>
      </w:pPr>
      <w:r w:rsidRPr="00A7389F">
        <w:t>Why is smart grid important?</w:t>
      </w:r>
    </w:p>
    <w:p w14:paraId="4AA183FF" w14:textId="77777777" w:rsidR="001B26D0" w:rsidRPr="00A7389F" w:rsidRDefault="001B26D0" w:rsidP="003B5DDB">
      <w:pPr>
        <w:pStyle w:val="BulletListFirst"/>
        <w:keepNext/>
        <w:spacing w:after="0"/>
      </w:pPr>
      <w:r w:rsidRPr="00A7389F">
        <w:t>What’s in it for me as a customer of the Hawaiian Electric Companies?</w:t>
      </w:r>
    </w:p>
    <w:p w14:paraId="3151A5FA" w14:textId="77777777" w:rsidR="001B26D0" w:rsidRPr="00A7389F" w:rsidRDefault="001B26D0" w:rsidP="003B5DDB">
      <w:pPr>
        <w:pStyle w:val="BulletListFirst"/>
        <w:keepNext/>
        <w:spacing w:after="0"/>
      </w:pPr>
      <w:r w:rsidRPr="00A7389F">
        <w:t xml:space="preserve">What is the </w:t>
      </w:r>
      <w:ins w:id="559" w:author="Rich Maggiani" w:date="2015-04-01T15:49:00Z">
        <w:r w:rsidR="00361E06">
          <w:t xml:space="preserve">smart </w:t>
        </w:r>
      </w:ins>
      <w:r w:rsidRPr="00A7389F">
        <w:t>meter installation process and timeline?</w:t>
      </w:r>
    </w:p>
    <w:p w14:paraId="24594795" w14:textId="77777777" w:rsidR="001B26D0" w:rsidRPr="00A7389F" w:rsidRDefault="001B26D0" w:rsidP="003B5DDB">
      <w:pPr>
        <w:pStyle w:val="BulletListFirst"/>
        <w:keepNext/>
        <w:spacing w:after="0"/>
      </w:pPr>
      <w:r w:rsidRPr="00A7389F">
        <w:t>How does access to energy</w:t>
      </w:r>
      <w:ins w:id="560" w:author="Rich Maggiani" w:date="2015-04-01T15:49:00Z">
        <w:r w:rsidR="00361E06">
          <w:rPr>
            <w:vertAlign w:val="superscript"/>
          </w:rPr>
          <w:noBreakHyphen/>
        </w:r>
      </w:ins>
      <w:del w:id="561" w:author="Rich Maggiani" w:date="2015-04-01T15:49:00Z">
        <w:r w:rsidRPr="00A7389F" w:rsidDel="00361E06">
          <w:delText xml:space="preserve"> </w:delText>
        </w:r>
      </w:del>
      <w:r w:rsidRPr="00A7389F">
        <w:t>use information through a customer portal work?</w:t>
      </w:r>
    </w:p>
    <w:p w14:paraId="101BD7DA" w14:textId="77777777" w:rsidR="001B26D0" w:rsidRPr="00A7389F" w:rsidRDefault="001B26D0" w:rsidP="003B5DDB">
      <w:pPr>
        <w:pStyle w:val="BulletListFirst"/>
        <w:keepNext/>
        <w:spacing w:after="0"/>
      </w:pPr>
      <w:r w:rsidRPr="00A7389F">
        <w:t>How will smart grid facilitate improved service and reliability?</w:t>
      </w:r>
    </w:p>
    <w:p w14:paraId="17348CEE" w14:textId="77777777" w:rsidR="00361E06" w:rsidRDefault="001B26D0" w:rsidP="003B5DDB">
      <w:pPr>
        <w:pStyle w:val="BulletListFirst"/>
        <w:keepNext/>
        <w:spacing w:after="0"/>
        <w:rPr>
          <w:ins w:id="562" w:author="Rich Maggiani" w:date="2015-04-01T15:50:00Z"/>
        </w:rPr>
      </w:pPr>
      <w:r w:rsidRPr="00A7389F">
        <w:t>What are the health risks?</w:t>
      </w:r>
    </w:p>
    <w:p w14:paraId="560F4BEB" w14:textId="77777777" w:rsidR="001B26D0" w:rsidRPr="00A7389F" w:rsidRDefault="00361E06" w:rsidP="003B5DDB">
      <w:pPr>
        <w:pStyle w:val="BulletListFirst"/>
        <w:keepNext/>
        <w:spacing w:after="0"/>
      </w:pPr>
      <w:ins w:id="563" w:author="Rich Maggiani" w:date="2015-04-01T15:50:00Z">
        <w:r>
          <w:t>How secure is my information with smart grid?</w:t>
        </w:r>
      </w:ins>
      <w:del w:id="564" w:author="Rich Maggiani" w:date="2015-04-01T15:50:00Z">
        <w:r w:rsidR="001B26D0" w:rsidRPr="00A7389F" w:rsidDel="00361E06">
          <w:delText xml:space="preserve"> </w:delText>
        </w:r>
      </w:del>
    </w:p>
    <w:p w14:paraId="23E05ED3" w14:textId="77777777" w:rsidR="001B26D0" w:rsidRDefault="001B26D0" w:rsidP="001B26D0">
      <w:pPr>
        <w:pStyle w:val="BulletListLast"/>
      </w:pPr>
      <w:r w:rsidRPr="00BD3549">
        <w:t>Is smart grid safe?</w:t>
      </w:r>
    </w:p>
    <w:p w14:paraId="71A28011" w14:textId="77777777" w:rsidR="001B26D0" w:rsidRDefault="001B26D0" w:rsidP="00024402">
      <w:pPr>
        <w:pStyle w:val="Heading4"/>
      </w:pPr>
      <w:bookmarkStart w:id="565" w:name="_Toc407718547"/>
      <w:bookmarkStart w:id="566" w:name="_Toc408210997"/>
      <w:bookmarkStart w:id="567" w:name="_Toc408222500"/>
      <w:bookmarkStart w:id="568" w:name="_Toc408233880"/>
      <w:r>
        <w:t>Government Relations</w:t>
      </w:r>
      <w:bookmarkEnd w:id="565"/>
      <w:bookmarkEnd w:id="566"/>
      <w:bookmarkEnd w:id="567"/>
      <w:bookmarkEnd w:id="568"/>
      <w:ins w:id="569" w:author="Rich Maggiani" w:date="2015-04-01T18:01:00Z">
        <w:r w:rsidR="00B573EB">
          <w:t xml:space="preserve"> and Stakeholder Groups</w:t>
        </w:r>
      </w:ins>
    </w:p>
    <w:p w14:paraId="02180DF5" w14:textId="77777777" w:rsidR="001B26D0" w:rsidRPr="00BD3549" w:rsidRDefault="001B26D0" w:rsidP="001B26D0">
      <w:pPr>
        <w:pStyle w:val="BodyText"/>
      </w:pPr>
      <w:r w:rsidRPr="00BD3549">
        <w:t xml:space="preserve">It is important that elected officials, government agencies, </w:t>
      </w:r>
      <w:del w:id="570" w:author="Rich Maggiani" w:date="2015-04-01T18:01:00Z">
        <w:r w:rsidRPr="00BD3549" w:rsidDel="00B573EB">
          <w:delText xml:space="preserve">and </w:delText>
        </w:r>
      </w:del>
      <w:r w:rsidRPr="00BD3549">
        <w:t>regulatory officials</w:t>
      </w:r>
      <w:ins w:id="571" w:author="Rich Maggiani" w:date="2015-04-01T18:01:00Z">
        <w:r w:rsidR="00B573EB">
          <w:t>, and key stakeholder groups</w:t>
        </w:r>
      </w:ins>
      <w:r w:rsidRPr="00BD3549">
        <w:t xml:space="preserve"> be informed about the project and updated on its progress. Their understanding of smart grid is critical, especially when addressing questions or concerns that may arise from their respective constituencies.</w:t>
      </w:r>
    </w:p>
    <w:p w14:paraId="6FDC1431" w14:textId="77777777" w:rsidR="001B26D0" w:rsidRPr="00BD3549" w:rsidRDefault="001B26D0" w:rsidP="001B26D0">
      <w:pPr>
        <w:pStyle w:val="BodyText"/>
      </w:pPr>
      <w:r w:rsidRPr="00BD3549">
        <w:t xml:space="preserve">We </w:t>
      </w:r>
      <w:del w:id="572" w:author="Rich Maggiani" w:date="2015-04-01T15:51:00Z">
        <w:r w:rsidRPr="00BD3549" w:rsidDel="00361E06">
          <w:delText xml:space="preserve">will </w:delText>
        </w:r>
      </w:del>
      <w:r w:rsidRPr="00BD3549">
        <w:t>brief</w:t>
      </w:r>
      <w:ins w:id="573" w:author="Rich Maggiani" w:date="2015-04-01T17:03:00Z">
        <w:r w:rsidR="00F60045">
          <w:t>ed</w:t>
        </w:r>
      </w:ins>
      <w:r w:rsidRPr="00BD3549">
        <w:t xml:space="preserve"> these </w:t>
      </w:r>
      <w:del w:id="574" w:author="Rich Maggiani" w:date="2015-04-01T18:02:00Z">
        <w:r w:rsidRPr="00BD3549" w:rsidDel="00B573EB">
          <w:delText xml:space="preserve">government </w:delText>
        </w:r>
      </w:del>
      <w:r w:rsidRPr="00BD3549">
        <w:t xml:space="preserve">stakeholders about </w:t>
      </w:r>
      <w:del w:id="575" w:author="Rich Maggiani" w:date="2015-04-01T15:51:00Z">
        <w:r w:rsidRPr="00BD3549" w:rsidDel="00361E06">
          <w:delText xml:space="preserve">the </w:delText>
        </w:r>
      </w:del>
      <w:ins w:id="576" w:author="Rich Maggiani" w:date="2015-04-01T15:51:00Z">
        <w:r w:rsidR="00361E06">
          <w:t xml:space="preserve">our </w:t>
        </w:r>
      </w:ins>
      <w:r w:rsidRPr="00BD3549">
        <w:t xml:space="preserve">initial </w:t>
      </w:r>
      <w:del w:id="577" w:author="Rich Maggiani" w:date="2015-04-01T15:52:00Z">
        <w:r w:rsidRPr="00BD3549" w:rsidDel="00361E06">
          <w:delText>phase implementation plans</w:delText>
        </w:r>
      </w:del>
      <w:ins w:id="578" w:author="Rich Maggiani" w:date="2015-04-01T15:52:00Z">
        <w:r w:rsidR="00361E06">
          <w:t xml:space="preserve">smart grid </w:t>
        </w:r>
      </w:ins>
      <w:ins w:id="579" w:author="Rich Maggiani" w:date="2015-04-02T19:17:00Z">
        <w:r w:rsidR="005810A2">
          <w:t>D</w:t>
        </w:r>
      </w:ins>
      <w:ins w:id="580" w:author="Rich Maggiani" w:date="2015-04-01T17:03:00Z">
        <w:r w:rsidR="00F60045">
          <w:t xml:space="preserve">emonstration </w:t>
        </w:r>
      </w:ins>
      <w:ins w:id="581" w:author="Rich Maggiani" w:date="2015-04-02T19:17:00Z">
        <w:r w:rsidR="005810A2">
          <w:t>P</w:t>
        </w:r>
      </w:ins>
      <w:ins w:id="582" w:author="Rich Maggiani" w:date="2015-04-01T17:03:00Z">
        <w:r w:rsidR="00F60045">
          <w:t>roject</w:t>
        </w:r>
      </w:ins>
      <w:r w:rsidRPr="00BD3549">
        <w:t xml:space="preserve">, about their specific interests in </w:t>
      </w:r>
      <w:ins w:id="583" w:author="Rich Maggiani" w:date="2015-04-01T15:52:00Z">
        <w:r w:rsidR="00361E06">
          <w:t xml:space="preserve">developing our </w:t>
        </w:r>
      </w:ins>
      <w:r w:rsidRPr="00BD3549">
        <w:t>smart grid</w:t>
      </w:r>
      <w:del w:id="584" w:author="Rich Maggiani" w:date="2015-04-01T15:52:00Z">
        <w:r w:rsidRPr="00BD3549" w:rsidDel="00361E06">
          <w:delText xml:space="preserve"> development</w:delText>
        </w:r>
      </w:del>
      <w:r w:rsidRPr="00BD3549">
        <w:t xml:space="preserve">, and about any related energy issues. We </w:t>
      </w:r>
      <w:del w:id="585" w:author="Rich Maggiani" w:date="2015-04-01T15:52:00Z">
        <w:r w:rsidRPr="00BD3549" w:rsidDel="00361E06">
          <w:delText xml:space="preserve">will </w:delText>
        </w:r>
      </w:del>
      <w:ins w:id="586" w:author="Rich Maggiani" w:date="2015-04-01T15:52:00Z">
        <w:r w:rsidR="00361E06">
          <w:t xml:space="preserve">intend to </w:t>
        </w:r>
      </w:ins>
      <w:r w:rsidRPr="00BD3549">
        <w:t xml:space="preserve">give them </w:t>
      </w:r>
      <w:ins w:id="587" w:author="Rich Maggiani" w:date="2015-04-01T15:52:00Z">
        <w:r w:rsidR="00361E06">
          <w:t xml:space="preserve">educational and </w:t>
        </w:r>
      </w:ins>
      <w:r w:rsidRPr="00BD3549">
        <w:t>informational materials</w:t>
      </w:r>
      <w:del w:id="588" w:author="Rich Maggiani" w:date="2015-04-01T15:52:00Z">
        <w:r w:rsidRPr="00BD3549" w:rsidDel="00361E06">
          <w:delText xml:space="preserve"> that educate and inform</w:delText>
        </w:r>
      </w:del>
      <w:r w:rsidRPr="00BD3549">
        <w:t xml:space="preserve">. </w:t>
      </w:r>
    </w:p>
    <w:p w14:paraId="68FF91BD" w14:textId="77777777" w:rsidR="001B26D0" w:rsidRPr="00BD3549" w:rsidRDefault="001B26D0" w:rsidP="001B26D0">
      <w:pPr>
        <w:pStyle w:val="BodyText"/>
      </w:pPr>
      <w:r w:rsidRPr="00BD3549">
        <w:t xml:space="preserve">We </w:t>
      </w:r>
      <w:del w:id="589" w:author="Rich Maggiani" w:date="2015-04-01T17:04:00Z">
        <w:r w:rsidRPr="00BD3549" w:rsidDel="00B53D49">
          <w:delText xml:space="preserve">plan to begin </w:delText>
        </w:r>
      </w:del>
      <w:ins w:id="590" w:author="Rich Maggiani" w:date="2015-04-01T17:04:00Z">
        <w:r w:rsidR="00B53D49">
          <w:t xml:space="preserve">began </w:t>
        </w:r>
      </w:ins>
      <w:r w:rsidRPr="00BD3549">
        <w:t xml:space="preserve">these briefings before </w:t>
      </w:r>
      <w:ins w:id="591" w:author="Rich Maggiani" w:date="2015-04-01T17:04:00Z">
        <w:r w:rsidR="00B53D49">
          <w:t xml:space="preserve">we </w:t>
        </w:r>
      </w:ins>
      <w:r w:rsidRPr="00BD3549">
        <w:t>embark</w:t>
      </w:r>
      <w:ins w:id="592" w:author="Rich Maggiani" w:date="2015-04-01T17:04:00Z">
        <w:r w:rsidR="00B53D49">
          <w:t>ed</w:t>
        </w:r>
      </w:ins>
      <w:del w:id="593" w:author="Rich Maggiani" w:date="2015-04-01T17:04:00Z">
        <w:r w:rsidRPr="00BD3549" w:rsidDel="00B53D49">
          <w:delText>ing</w:delText>
        </w:r>
      </w:del>
      <w:r w:rsidRPr="00BD3549">
        <w:t xml:space="preserve"> on our community outreach efforts</w:t>
      </w:r>
      <w:ins w:id="594" w:author="Rich Maggiani" w:date="2015-04-01T15:53:00Z">
        <w:r w:rsidR="00361E06">
          <w:t>,</w:t>
        </w:r>
      </w:ins>
      <w:r w:rsidRPr="00BD3549">
        <w:t xml:space="preserve"> and </w:t>
      </w:r>
      <w:ins w:id="595" w:author="Rich Maggiani" w:date="2015-04-01T17:04:00Z">
        <w:r w:rsidR="00B53D49">
          <w:t xml:space="preserve">plan to </w:t>
        </w:r>
      </w:ins>
      <w:r w:rsidRPr="00BD3549">
        <w:t xml:space="preserve">continue the briefings over the course of </w:t>
      </w:r>
      <w:del w:id="596" w:author="Rich Maggiani" w:date="2015-04-01T15:53:00Z">
        <w:r w:rsidRPr="00BD3549" w:rsidDel="00361E06">
          <w:delText>the project</w:delText>
        </w:r>
      </w:del>
      <w:ins w:id="597" w:author="Rich Maggiani" w:date="2015-04-01T15:53:00Z">
        <w:r w:rsidR="00361E06">
          <w:t>implementing our smart grid platform</w:t>
        </w:r>
      </w:ins>
      <w:r w:rsidRPr="00BD3549">
        <w:t>.</w:t>
      </w:r>
    </w:p>
    <w:p w14:paraId="2F86ECD5" w14:textId="77777777" w:rsidR="001B26D0" w:rsidRPr="00D520EE" w:rsidRDefault="001B26D0" w:rsidP="00024402">
      <w:pPr>
        <w:pStyle w:val="Heading4"/>
      </w:pPr>
      <w:bookmarkStart w:id="598" w:name="_Toc407718548"/>
      <w:bookmarkStart w:id="599" w:name="_Toc408210998"/>
      <w:bookmarkStart w:id="600" w:name="_Toc408222501"/>
      <w:bookmarkStart w:id="601" w:name="_Toc408233881"/>
      <w:r w:rsidRPr="00D520EE">
        <w:t>Third-Party Engagement</w:t>
      </w:r>
      <w:bookmarkEnd w:id="598"/>
      <w:bookmarkEnd w:id="599"/>
      <w:bookmarkEnd w:id="600"/>
      <w:bookmarkEnd w:id="601"/>
    </w:p>
    <w:p w14:paraId="663873CE" w14:textId="77777777" w:rsidR="001B26D0" w:rsidRPr="00BD3549" w:rsidRDefault="00B53D49" w:rsidP="001B26D0">
      <w:pPr>
        <w:pStyle w:val="BodyTextList"/>
      </w:pPr>
      <w:ins w:id="602" w:author="Rich Maggiani" w:date="2015-04-01T17:04:00Z">
        <w:r>
          <w:t>Early on, w</w:t>
        </w:r>
      </w:ins>
      <w:del w:id="603" w:author="Rich Maggiani" w:date="2015-04-01T17:05:00Z">
        <w:r w:rsidR="001B26D0" w:rsidRPr="00BD3549" w:rsidDel="00B53D49">
          <w:delText>W</w:delText>
        </w:r>
      </w:del>
      <w:r w:rsidR="001B26D0" w:rsidRPr="00BD3549">
        <w:t xml:space="preserve">e </w:t>
      </w:r>
      <w:del w:id="604" w:author="Rich Maggiani" w:date="2015-04-01T17:05:00Z">
        <w:r w:rsidR="001B26D0" w:rsidRPr="00BD3549" w:rsidDel="00B53D49">
          <w:delText xml:space="preserve">intend to </w:delText>
        </w:r>
      </w:del>
      <w:r w:rsidR="001B26D0" w:rsidRPr="00BD3549">
        <w:t>engage</w:t>
      </w:r>
      <w:ins w:id="605" w:author="Rich Maggiani" w:date="2015-04-01T17:05:00Z">
        <w:r>
          <w:t>d</w:t>
        </w:r>
      </w:ins>
      <w:del w:id="606" w:author="Rich Maggiani" w:date="2015-04-01T17:05:00Z">
        <w:r w:rsidR="001B26D0" w:rsidRPr="00BD3549" w:rsidDel="00B53D49">
          <w:delText>, early on,</w:delText>
        </w:r>
      </w:del>
      <w:r w:rsidR="001B26D0" w:rsidRPr="00BD3549">
        <w:t xml:space="preserve"> other key organizations during the public discussion about smart grid. </w:t>
      </w:r>
      <w:del w:id="607" w:author="Rich Maggiani" w:date="2015-04-01T17:05:00Z">
        <w:r w:rsidR="001B26D0" w:rsidRPr="00BD3549" w:rsidDel="006C4044">
          <w:delText xml:space="preserve">From this, we hope </w:delText>
        </w:r>
      </w:del>
      <w:ins w:id="608" w:author="Rich Maggiani" w:date="2015-04-01T17:05:00Z">
        <w:r w:rsidR="006C4044">
          <w:t xml:space="preserve">We are working </w:t>
        </w:r>
      </w:ins>
      <w:r w:rsidR="001B26D0" w:rsidRPr="00BD3549">
        <w:t>to foster a healthy public discussion over the role smart grid plays in building a better energy future for Hawai‘i. Discussions with third-party organizations are important to helping us achieve the following:</w:t>
      </w:r>
    </w:p>
    <w:p w14:paraId="1EBF8A2B" w14:textId="77777777" w:rsidR="001B26D0" w:rsidRPr="00BD3549" w:rsidRDefault="001B26D0" w:rsidP="001B26D0">
      <w:pPr>
        <w:pStyle w:val="BulletListFirst"/>
      </w:pPr>
      <w:r w:rsidRPr="00BD3549">
        <w:t>Building trust and transparency while engaging and educating key stakeholders.</w:t>
      </w:r>
    </w:p>
    <w:p w14:paraId="35244F6A" w14:textId="77777777" w:rsidR="001B26D0" w:rsidRPr="00BD3549" w:rsidRDefault="001B26D0" w:rsidP="001B26D0">
      <w:pPr>
        <w:pStyle w:val="BulletListFirst"/>
      </w:pPr>
      <w:r w:rsidRPr="00BD3549">
        <w:t>Helping identify customers’ issues and concerns and defining key messages for customer engagement.</w:t>
      </w:r>
    </w:p>
    <w:p w14:paraId="4D076D66" w14:textId="77777777" w:rsidR="001B26D0" w:rsidRPr="00BD3549" w:rsidRDefault="001B26D0" w:rsidP="001B26D0">
      <w:pPr>
        <w:pStyle w:val="BulletListFirst"/>
      </w:pPr>
      <w:r w:rsidRPr="00BD3549">
        <w:t>Promoting awareness of smart grid benefits with trusted third</w:t>
      </w:r>
      <w:r w:rsidRPr="00BD3549">
        <w:noBreakHyphen/>
        <w:t>party voices.</w:t>
      </w:r>
    </w:p>
    <w:p w14:paraId="30FCBE5E" w14:textId="77777777" w:rsidR="001B26D0" w:rsidRPr="00BD3549" w:rsidRDefault="001B26D0" w:rsidP="001B26D0">
      <w:pPr>
        <w:pStyle w:val="BulletListLast"/>
      </w:pPr>
      <w:r w:rsidRPr="00BD3549">
        <w:lastRenderedPageBreak/>
        <w:t>Allowing us to anticipate and better address communication challenges.</w:t>
      </w:r>
    </w:p>
    <w:p w14:paraId="6B1FED98" w14:textId="77777777" w:rsidR="001B26D0" w:rsidRPr="00BD3549" w:rsidRDefault="001B26D0" w:rsidP="001B26D0">
      <w:pPr>
        <w:pStyle w:val="BodyText"/>
      </w:pPr>
      <w:r w:rsidRPr="00BD3549">
        <w:t>How we engage</w:t>
      </w:r>
      <w:ins w:id="609" w:author="Rich Maggiani" w:date="2015-04-01T17:06:00Z">
        <w:r w:rsidR="006C4044">
          <w:t>d</w:t>
        </w:r>
      </w:ins>
      <w:r w:rsidRPr="00BD3549">
        <w:t xml:space="preserve"> </w:t>
      </w:r>
      <w:del w:id="610" w:author="Rich Maggiani" w:date="2015-04-01T17:06:00Z">
        <w:r w:rsidRPr="00BD3549" w:rsidDel="006C4044">
          <w:delText xml:space="preserve">with </w:delText>
        </w:r>
      </w:del>
      <w:r w:rsidRPr="00BD3549">
        <w:t>each organization depend</w:t>
      </w:r>
      <w:ins w:id="611" w:author="Rich Maggiani" w:date="2015-04-01T17:06:00Z">
        <w:r w:rsidR="006C4044">
          <w:t>ed</w:t>
        </w:r>
      </w:ins>
      <w:del w:id="612" w:author="Rich Maggiani" w:date="2015-04-01T17:06:00Z">
        <w:r w:rsidRPr="00BD3549" w:rsidDel="006C4044">
          <w:delText>s</w:delText>
        </w:r>
      </w:del>
      <w:r w:rsidRPr="00BD3549">
        <w:t xml:space="preserve"> on several factors, including their areas of focus, level of interest, available resources, and operational capabilities.</w:t>
      </w:r>
    </w:p>
    <w:p w14:paraId="42EACB11" w14:textId="77777777" w:rsidR="001B26D0" w:rsidRDefault="001B26D0" w:rsidP="00024402">
      <w:pPr>
        <w:pStyle w:val="Heading4"/>
      </w:pPr>
      <w:bookmarkStart w:id="613" w:name="_Toc407718549"/>
      <w:bookmarkStart w:id="614" w:name="_Toc408210999"/>
      <w:bookmarkStart w:id="615" w:name="_Toc408222502"/>
      <w:bookmarkStart w:id="616" w:name="_Toc408233882"/>
      <w:r w:rsidRPr="00506A2D">
        <w:t>Media Relations</w:t>
      </w:r>
      <w:bookmarkEnd w:id="613"/>
      <w:bookmarkEnd w:id="614"/>
      <w:bookmarkEnd w:id="615"/>
      <w:bookmarkEnd w:id="616"/>
    </w:p>
    <w:p w14:paraId="447D25EA" w14:textId="77777777" w:rsidR="001B26D0" w:rsidRPr="00BD3549" w:rsidRDefault="001B26D0" w:rsidP="001B26D0">
      <w:pPr>
        <w:pStyle w:val="BodyText"/>
      </w:pPr>
      <w:r w:rsidRPr="00BD3549">
        <w:t xml:space="preserve">Smart grid represents a significant change in our electric grid. As such, </w:t>
      </w:r>
      <w:del w:id="617" w:author="Rich Maggiani" w:date="2015-04-01T17:06:00Z">
        <w:r w:rsidRPr="00BD3549" w:rsidDel="006C4044">
          <w:delText xml:space="preserve">we expect </w:delText>
        </w:r>
      </w:del>
      <w:r w:rsidRPr="00BD3549">
        <w:t xml:space="preserve">it </w:t>
      </w:r>
      <w:del w:id="618" w:author="Rich Maggiani" w:date="2015-04-01T17:06:00Z">
        <w:r w:rsidRPr="00BD3549" w:rsidDel="006C4044">
          <w:delText xml:space="preserve">to be </w:delText>
        </w:r>
      </w:del>
      <w:ins w:id="619" w:author="Rich Maggiani" w:date="2015-04-01T17:06:00Z">
        <w:r w:rsidR="006C4044">
          <w:t xml:space="preserve">has been </w:t>
        </w:r>
      </w:ins>
      <w:r w:rsidRPr="00BD3549">
        <w:t xml:space="preserve">well covered </w:t>
      </w:r>
      <w:del w:id="620" w:author="Rich Maggiani" w:date="2015-04-01T17:06:00Z">
        <w:r w:rsidRPr="00BD3549" w:rsidDel="006C4044">
          <w:delText xml:space="preserve">in new </w:delText>
        </w:r>
      </w:del>
      <w:ins w:id="621" w:author="Rich Maggiani" w:date="2015-04-01T17:06:00Z">
        <w:r w:rsidR="006C4044">
          <w:t xml:space="preserve">by the </w:t>
        </w:r>
      </w:ins>
      <w:r w:rsidRPr="00BD3549">
        <w:t xml:space="preserve">media, garnering much discussion in numerous media forums: newspapers, television, radio, and online. It’s imperative, then, that the media have access to accurate, timely, and thorough information about our smart grid implementation and operational plans. </w:t>
      </w:r>
    </w:p>
    <w:p w14:paraId="10245A94" w14:textId="77777777" w:rsidR="001B26D0" w:rsidRPr="00BD3549" w:rsidRDefault="001B26D0" w:rsidP="001B26D0">
      <w:pPr>
        <w:pStyle w:val="BodyText"/>
      </w:pPr>
      <w:r w:rsidRPr="00BD3549">
        <w:t xml:space="preserve">Our job is to enable the media to do theirs. Our media relations program addresses community, local, and regional media through outreach and the availability of relevant materials. </w:t>
      </w:r>
    </w:p>
    <w:p w14:paraId="5DB387B3" w14:textId="77777777" w:rsidR="001B26D0" w:rsidRPr="00BD3549" w:rsidRDefault="001B26D0" w:rsidP="001B26D0">
      <w:pPr>
        <w:pStyle w:val="BodyText"/>
      </w:pPr>
      <w:r w:rsidRPr="00BD3549">
        <w:t xml:space="preserve">The experienced communication team at Silver Spring Networks </w:t>
      </w:r>
      <w:del w:id="622" w:author="Rich Maggiani" w:date="2015-04-01T17:07:00Z">
        <w:r w:rsidRPr="00BD3549" w:rsidDel="002C5FB4">
          <w:delText xml:space="preserve">will </w:delText>
        </w:r>
      </w:del>
      <w:ins w:id="623" w:author="Rich Maggiani" w:date="2015-04-01T17:07:00Z">
        <w:r w:rsidR="002C5FB4">
          <w:t xml:space="preserve">is </w:t>
        </w:r>
      </w:ins>
      <w:r w:rsidRPr="00BD3549">
        <w:t>assist</w:t>
      </w:r>
      <w:ins w:id="624" w:author="Rich Maggiani" w:date="2015-04-01T17:07:00Z">
        <w:r w:rsidR="002C5FB4">
          <w:t>ing</w:t>
        </w:r>
      </w:ins>
      <w:r w:rsidRPr="00BD3549">
        <w:t xml:space="preserve"> us. Their experience working on previous smart grid implementations </w:t>
      </w:r>
      <w:del w:id="625" w:author="Rich Maggiani" w:date="2015-04-01T17:07:00Z">
        <w:r w:rsidRPr="00BD3549" w:rsidDel="002C5FB4">
          <w:delText xml:space="preserve">will be </w:delText>
        </w:r>
      </w:del>
      <w:ins w:id="626" w:author="Rich Maggiani" w:date="2015-04-01T17:07:00Z">
        <w:r w:rsidR="002C5FB4">
          <w:t xml:space="preserve">has proven </w:t>
        </w:r>
      </w:ins>
      <w:r w:rsidRPr="00BD3549">
        <w:t>valuable when responding to media inquiries, in developing responses to frequently asked questions (FAQs), and in creating other communication materials.</w:t>
      </w:r>
    </w:p>
    <w:p w14:paraId="4B69D71C" w14:textId="77777777" w:rsidR="001B26D0" w:rsidRPr="00695CD4" w:rsidRDefault="001B26D0" w:rsidP="00024402">
      <w:pPr>
        <w:pStyle w:val="Heading4"/>
      </w:pPr>
      <w:bookmarkStart w:id="627" w:name="_Toc407718550"/>
      <w:bookmarkStart w:id="628" w:name="_Toc408211000"/>
      <w:bookmarkStart w:id="629" w:name="_Toc408222503"/>
      <w:bookmarkStart w:id="630" w:name="_Toc408233883"/>
      <w:r w:rsidRPr="00695CD4">
        <w:t>Customer Research</w:t>
      </w:r>
      <w:bookmarkEnd w:id="627"/>
      <w:bookmarkEnd w:id="628"/>
      <w:bookmarkEnd w:id="629"/>
      <w:bookmarkEnd w:id="630"/>
    </w:p>
    <w:p w14:paraId="366E3B64" w14:textId="77777777" w:rsidR="001B26D0" w:rsidRPr="00BD3549" w:rsidRDefault="001B26D0" w:rsidP="001B26D0">
      <w:pPr>
        <w:pStyle w:val="BodyText"/>
      </w:pPr>
      <w:r w:rsidRPr="00BD3549">
        <w:t xml:space="preserve">One of our most important jobs is to ensure that customers understand how smart grid modernizes our electric power grid, </w:t>
      </w:r>
      <w:del w:id="631" w:author="Rich Maggiani" w:date="2015-04-01T17:10:00Z">
        <w:r w:rsidRPr="00BD3549" w:rsidDel="00DC61A7">
          <w:delText xml:space="preserve">improving </w:delText>
        </w:r>
      </w:del>
      <w:ins w:id="632" w:author="Rich Maggiani" w:date="2015-04-01T17:10:00Z">
        <w:r w:rsidR="00DC61A7" w:rsidRPr="00BD3549">
          <w:t>improv</w:t>
        </w:r>
        <w:r w:rsidR="00DC61A7">
          <w:t>es</w:t>
        </w:r>
        <w:r w:rsidR="00DC61A7" w:rsidRPr="00BD3549">
          <w:t xml:space="preserve"> </w:t>
        </w:r>
      </w:ins>
      <w:r w:rsidRPr="00BD3549">
        <w:t xml:space="preserve">its efficiency and reliability, and </w:t>
      </w:r>
      <w:del w:id="633" w:author="Rich Maggiani" w:date="2015-04-01T17:10:00Z">
        <w:r w:rsidRPr="00BD3549" w:rsidDel="00DC61A7">
          <w:delText xml:space="preserve">what the </w:delText>
        </w:r>
      </w:del>
      <w:ins w:id="634" w:author="Rich Maggiani" w:date="2015-04-01T17:10:00Z">
        <w:r w:rsidR="00DC61A7">
          <w:t xml:space="preserve">creates tangible </w:t>
        </w:r>
      </w:ins>
      <w:r w:rsidRPr="00BD3549">
        <w:t xml:space="preserve">benefits </w:t>
      </w:r>
      <w:del w:id="635" w:author="Rich Maggiani" w:date="2015-04-01T17:10:00Z">
        <w:r w:rsidRPr="00BD3549" w:rsidDel="00DC61A7">
          <w:delText xml:space="preserve">are </w:delText>
        </w:r>
      </w:del>
      <w:r w:rsidRPr="00BD3549">
        <w:t xml:space="preserve">for them. Their directed comments </w:t>
      </w:r>
      <w:del w:id="636" w:author="Rich Maggiani" w:date="2015-04-01T17:10:00Z">
        <w:r w:rsidRPr="00BD3549" w:rsidDel="00DC61A7">
          <w:delText xml:space="preserve">will </w:delText>
        </w:r>
      </w:del>
      <w:r w:rsidRPr="00BD3549">
        <w:t>help us refine our smart grid program as well as improve the effectiveness of our communication.</w:t>
      </w:r>
    </w:p>
    <w:p w14:paraId="3DE94C96" w14:textId="77777777" w:rsidR="001B26D0" w:rsidRPr="00BD3549" w:rsidRDefault="001B26D0" w:rsidP="001B26D0">
      <w:pPr>
        <w:pStyle w:val="BodyText"/>
      </w:pPr>
      <w:r w:rsidRPr="00BD3549">
        <w:t>To support customer participation in smart grid, we have tested various messages and materials with O‘ahu residential and commercial customers</w:t>
      </w:r>
      <w:ins w:id="637" w:author="Rich Maggiani" w:date="2015-04-01T17:10:00Z">
        <w:r w:rsidR="00DC61A7">
          <w:t xml:space="preserve"> involved in the </w:t>
        </w:r>
      </w:ins>
      <w:ins w:id="638" w:author="Rich Maggiani" w:date="2015-04-02T19:17:00Z">
        <w:r w:rsidR="005810A2">
          <w:t>D</w:t>
        </w:r>
      </w:ins>
      <w:ins w:id="639" w:author="Rich Maggiani" w:date="2015-04-01T17:10:00Z">
        <w:r w:rsidR="00DC61A7">
          <w:t xml:space="preserve">emonstration </w:t>
        </w:r>
      </w:ins>
      <w:ins w:id="640" w:author="Rich Maggiani" w:date="2015-04-02T19:17:00Z">
        <w:r w:rsidR="005810A2">
          <w:t>P</w:t>
        </w:r>
      </w:ins>
      <w:ins w:id="641" w:author="Rich Maggiani" w:date="2015-04-01T17:10:00Z">
        <w:r w:rsidR="00DC61A7">
          <w:t>roject</w:t>
        </w:r>
      </w:ins>
      <w:r w:rsidRPr="00BD3549">
        <w:t xml:space="preserve">. We </w:t>
      </w:r>
      <w:del w:id="642" w:author="Rich Maggiani" w:date="2015-04-01T17:11:00Z">
        <w:r w:rsidRPr="00BD3549" w:rsidDel="00DC61A7">
          <w:delText xml:space="preserve">want to </w:delText>
        </w:r>
      </w:del>
      <w:r w:rsidRPr="00BD3549">
        <w:t>identif</w:t>
      </w:r>
      <w:ins w:id="643" w:author="Rich Maggiani" w:date="2015-04-01T17:11:00Z">
        <w:r w:rsidR="00DC61A7">
          <w:t>ied</w:t>
        </w:r>
      </w:ins>
      <w:del w:id="644" w:author="Rich Maggiani" w:date="2015-04-01T17:11:00Z">
        <w:r w:rsidRPr="00BD3549" w:rsidDel="00DC61A7">
          <w:delText>y</w:delText>
        </w:r>
      </w:del>
      <w:r w:rsidRPr="00BD3549">
        <w:t xml:space="preserve"> opportunities and barriers to acceptance, as well as effective ways to communicate the benefits of </w:t>
      </w:r>
      <w:del w:id="645" w:author="Rich Maggiani" w:date="2015-04-01T17:11:00Z">
        <w:r w:rsidRPr="00BD3549" w:rsidDel="00DC61A7">
          <w:delText xml:space="preserve">a </w:delText>
        </w:r>
      </w:del>
      <w:r w:rsidRPr="00BD3549">
        <w:t>smart grid</w:t>
      </w:r>
      <w:del w:id="646" w:author="Rich Maggiani" w:date="2015-04-01T17:11:00Z">
        <w:r w:rsidRPr="00BD3549" w:rsidDel="00DC61A7">
          <w:delText xml:space="preserve"> program</w:delText>
        </w:r>
      </w:del>
      <w:r w:rsidRPr="00BD3549">
        <w:t xml:space="preserve">. </w:t>
      </w:r>
      <w:ins w:id="647" w:author="Rich Maggiani" w:date="2015-04-01T17:11:00Z">
        <w:r w:rsidR="00DC61A7">
          <w:t xml:space="preserve">During the entire </w:t>
        </w:r>
      </w:ins>
      <w:del w:id="648" w:author="Rich Maggiani" w:date="2015-04-01T17:11:00Z">
        <w:r w:rsidRPr="00BD3549" w:rsidDel="00DC61A7">
          <w:delText xml:space="preserve">Before and after implementing </w:delText>
        </w:r>
      </w:del>
      <w:ins w:id="649" w:author="Rich Maggiani" w:date="2015-04-01T17:11:00Z">
        <w:r w:rsidR="00DC61A7">
          <w:t xml:space="preserve">implementation of </w:t>
        </w:r>
      </w:ins>
      <w:r w:rsidRPr="00BD3549">
        <w:t xml:space="preserve">smart grid, we </w:t>
      </w:r>
      <w:del w:id="650" w:author="Rich Maggiani" w:date="2015-04-01T17:11:00Z">
        <w:r w:rsidRPr="00BD3549" w:rsidDel="00DC61A7">
          <w:delText xml:space="preserve">will </w:delText>
        </w:r>
      </w:del>
      <w:ins w:id="651" w:author="Rich Maggiani" w:date="2015-04-01T17:11:00Z">
        <w:r w:rsidR="00DC61A7">
          <w:t xml:space="preserve">are </w:t>
        </w:r>
      </w:ins>
      <w:r w:rsidRPr="00BD3549">
        <w:t>assess</w:t>
      </w:r>
      <w:ins w:id="652" w:author="Rich Maggiani" w:date="2015-04-01T17:11:00Z">
        <w:r w:rsidR="00DC61A7">
          <w:t>es</w:t>
        </w:r>
      </w:ins>
      <w:r w:rsidRPr="00BD3549">
        <w:t xml:space="preserve"> customer behavior, attitudes, and opinions. We </w:t>
      </w:r>
      <w:del w:id="653" w:author="Rich Maggiani" w:date="2015-04-01T17:11:00Z">
        <w:r w:rsidRPr="00BD3549" w:rsidDel="00DC61A7">
          <w:delText xml:space="preserve">will </w:delText>
        </w:r>
      </w:del>
      <w:ins w:id="654" w:author="Rich Maggiani" w:date="2015-04-01T17:11:00Z">
        <w:r w:rsidR="00DC61A7">
          <w:t xml:space="preserve">are </w:t>
        </w:r>
      </w:ins>
      <w:r w:rsidRPr="00BD3549">
        <w:t xml:space="preserve">also </w:t>
      </w:r>
      <w:del w:id="655" w:author="Rich Maggiani" w:date="2015-04-01T17:12:00Z">
        <w:r w:rsidRPr="00BD3549" w:rsidDel="00DC61A7">
          <w:delText xml:space="preserve">evaluate </w:delText>
        </w:r>
      </w:del>
      <w:ins w:id="656" w:author="Rich Maggiani" w:date="2015-04-01T17:12:00Z">
        <w:r w:rsidR="00DC61A7" w:rsidRPr="00BD3549">
          <w:t>evaluat</w:t>
        </w:r>
        <w:r w:rsidR="00DC61A7">
          <w:t>ing</w:t>
        </w:r>
        <w:r w:rsidR="00DC61A7" w:rsidRPr="00BD3549">
          <w:t xml:space="preserve"> </w:t>
        </w:r>
      </w:ins>
      <w:r w:rsidRPr="00BD3549">
        <w:t>the entire process by interviewing our staff and residential and commercial participants to improve the delivery and maintenance of our smart grid effort.</w:t>
      </w:r>
    </w:p>
    <w:p w14:paraId="3A2BE77E" w14:textId="77777777" w:rsidR="001B26D0" w:rsidRDefault="001B26D0" w:rsidP="00024402">
      <w:pPr>
        <w:pStyle w:val="Heading4"/>
      </w:pPr>
      <w:bookmarkStart w:id="657" w:name="_Toc407718551"/>
      <w:bookmarkStart w:id="658" w:name="_Toc408211001"/>
      <w:bookmarkStart w:id="659" w:name="_Toc408222504"/>
      <w:bookmarkStart w:id="660" w:name="_Toc408233884"/>
      <w:r>
        <w:t>Employee Engagement</w:t>
      </w:r>
      <w:bookmarkEnd w:id="657"/>
      <w:bookmarkEnd w:id="658"/>
      <w:bookmarkEnd w:id="659"/>
      <w:bookmarkEnd w:id="660"/>
    </w:p>
    <w:p w14:paraId="415C8DD0" w14:textId="77777777" w:rsidR="001B26D0" w:rsidRPr="00BD3549" w:rsidRDefault="001B26D0" w:rsidP="001B26D0">
      <w:pPr>
        <w:pStyle w:val="BodyText"/>
      </w:pPr>
      <w:r w:rsidRPr="00BD3549">
        <w:t xml:space="preserve">Our own employees are a critical audience, as they play a key role in sharing information about the project with their friends and neighbors. We </w:t>
      </w:r>
      <w:del w:id="661" w:author="Rich Maggiani" w:date="2015-04-01T17:15:00Z">
        <w:r w:rsidRPr="00BD3549" w:rsidDel="00B90EED">
          <w:delText xml:space="preserve">will </w:delText>
        </w:r>
      </w:del>
      <w:ins w:id="662" w:author="Rich Maggiani" w:date="2015-04-01T17:15:00Z">
        <w:r w:rsidR="00B90EED">
          <w:t xml:space="preserve">have </w:t>
        </w:r>
      </w:ins>
      <w:r w:rsidRPr="00BD3549">
        <w:t>engage</w:t>
      </w:r>
      <w:ins w:id="663" w:author="Rich Maggiani" w:date="2015-04-01T17:15:00Z">
        <w:r w:rsidR="00B90EED">
          <w:t>d</w:t>
        </w:r>
      </w:ins>
      <w:r w:rsidRPr="00BD3549">
        <w:t xml:space="preserve"> them in many ways to inform them about issues surrounding smart grid, thus preparing them to answer questions and discuss the project with their communities.</w:t>
      </w:r>
    </w:p>
    <w:p w14:paraId="16B93184" w14:textId="77777777" w:rsidR="001B26D0" w:rsidRDefault="001B26D0" w:rsidP="00024402">
      <w:pPr>
        <w:pStyle w:val="Heading4"/>
      </w:pPr>
      <w:bookmarkStart w:id="664" w:name="_Toc407718552"/>
      <w:bookmarkStart w:id="665" w:name="_Toc408211002"/>
      <w:bookmarkStart w:id="666" w:name="_Toc408222505"/>
      <w:bookmarkStart w:id="667" w:name="_Toc408233885"/>
      <w:r>
        <w:lastRenderedPageBreak/>
        <w:t>Customer Service Support</w:t>
      </w:r>
      <w:bookmarkEnd w:id="664"/>
      <w:bookmarkEnd w:id="665"/>
      <w:bookmarkEnd w:id="666"/>
      <w:bookmarkEnd w:id="667"/>
    </w:p>
    <w:p w14:paraId="59AD5D55" w14:textId="11024494" w:rsidR="001B26D0" w:rsidRPr="00BD3549" w:rsidRDefault="00F60C6D" w:rsidP="001B26D0">
      <w:pPr>
        <w:pStyle w:val="BodyText"/>
      </w:pPr>
      <w:r>
        <w:rPr>
          <w:noProof/>
        </w:rPr>
        <mc:AlternateContent>
          <mc:Choice Requires="wps">
            <w:drawing>
              <wp:anchor distT="0" distB="0" distL="114300" distR="114300" simplePos="0" relativeHeight="251669506" behindDoc="0" locked="0" layoutInCell="1" allowOverlap="1" wp14:anchorId="1F0D9432" wp14:editId="053CEB7D">
                <wp:simplePos x="0" y="0"/>
                <wp:positionH relativeFrom="column">
                  <wp:posOffset>-800100</wp:posOffset>
                </wp:positionH>
                <wp:positionV relativeFrom="paragraph">
                  <wp:posOffset>368300</wp:posOffset>
                </wp:positionV>
                <wp:extent cx="2286000" cy="1612900"/>
                <wp:effectExtent l="0" t="0" r="0" b="12700"/>
                <wp:wrapSquare wrapText="bothSides"/>
                <wp:docPr id="34" name="Text Box 34"/>
                <wp:cNvGraphicFramePr/>
                <a:graphic xmlns:a="http://schemas.openxmlformats.org/drawingml/2006/main">
                  <a:graphicData uri="http://schemas.microsoft.com/office/word/2010/wordprocessingShape">
                    <wps:wsp>
                      <wps:cNvSpPr txBox="1"/>
                      <wps:spPr>
                        <a:xfrm>
                          <a:off x="0" y="0"/>
                          <a:ext cx="2286000" cy="161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15B616" w14:textId="7AFB5F65" w:rsidR="00AF3277" w:rsidRDefault="00AF3277" w:rsidP="00F60C6D">
                            <w:pPr>
                              <w:pStyle w:val="Graphic"/>
                            </w:pPr>
                            <w:r>
                              <w:rPr>
                                <w:noProof/>
                              </w:rPr>
                              <w:drawing>
                                <wp:inline distT="0" distB="0" distL="0" distR="0" wp14:anchorId="1887950A" wp14:editId="5D6FA466">
                                  <wp:extent cx="2285471" cy="155194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HECO Sustainability Report_Page_24.jpg"/>
                                          <pic:cNvPicPr/>
                                        </pic:nvPicPr>
                                        <pic:blipFill>
                                          <a:blip r:embed="rId44">
                                            <a:extLst>
                                              <a:ext uri="{28A0092B-C50C-407E-A947-70E740481C1C}">
                                                <a14:useLocalDpi xmlns:a14="http://schemas.microsoft.com/office/drawing/2010/main" val="0"/>
                                              </a:ext>
                                            </a:extLst>
                                          </a:blip>
                                          <a:stretch>
                                            <a:fillRect/>
                                          </a:stretch>
                                        </pic:blipFill>
                                        <pic:spPr>
                                          <a:xfrm>
                                            <a:off x="0" y="0"/>
                                            <a:ext cx="2285471" cy="155194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32" type="#_x0000_t202" style="position:absolute;margin-left:-62.95pt;margin-top:29pt;width:180pt;height:127pt;z-index:2516695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" filled="f" stroked="f">
                <v:textbox inset="0,0,0,0">
                  <w:txbxContent>
                    <w:p w14:paraId="4615B616" w14:textId="7AFB5F65" w:rsidR="00C448DA" w:rsidRDefault="00C448DA" w:rsidP="00F60C6D">
                      <w:pPr>
                        <w:pStyle w:val="Graphic"/>
                      </w:pPr>
                      <w:r>
                        <w:rPr>
                          <w:noProof/>
                        </w:rPr>
                        <w:drawing>
                          <wp:inline distT="0" distB="0" distL="0" distR="0" wp14:anchorId="1887950A" wp14:editId="5D6FA466">
                            <wp:extent cx="2285471" cy="155194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HECO Sustainability Report_Page_24.jpg"/>
                                    <pic:cNvPicPr/>
                                  </pic:nvPicPr>
                                  <pic:blipFill>
                                    <a:blip r:embed="rId45">
                                      <a:extLst>
                                        <a:ext uri="{28A0092B-C50C-407E-A947-70E740481C1C}">
                                          <a14:useLocalDpi xmlns:a14="http://schemas.microsoft.com/office/drawing/2010/main" val="0"/>
                                        </a:ext>
                                      </a:extLst>
                                    </a:blip>
                                    <a:stretch>
                                      <a:fillRect/>
                                    </a:stretch>
                                  </pic:blipFill>
                                  <pic:spPr>
                                    <a:xfrm>
                                      <a:off x="0" y="0"/>
                                      <a:ext cx="2285471" cy="1551940"/>
                                    </a:xfrm>
                                    <a:prstGeom prst="rect">
                                      <a:avLst/>
                                    </a:prstGeom>
                                  </pic:spPr>
                                </pic:pic>
                              </a:graphicData>
                            </a:graphic>
                          </wp:inline>
                        </w:drawing>
                      </w:r>
                    </w:p>
                  </w:txbxContent>
                </v:textbox>
                <w10:wrap type="square"/>
              </v:shape>
            </w:pict>
          </mc:Fallback>
        </mc:AlternateContent>
      </w:r>
      <w:r w:rsidR="001B26D0" w:rsidRPr="00BD3549">
        <w:t xml:space="preserve">Many of our employees and contracted workers, as an integral part of their jobs, interact with customers throughout the day. Not surprisingly, customers who have questions about or who have an interest in our smart grid program </w:t>
      </w:r>
      <w:del w:id="668" w:author="Rich Maggiani" w:date="2015-04-01T17:16:00Z">
        <w:r w:rsidR="001B26D0" w:rsidRPr="00BD3549" w:rsidDel="0074608F">
          <w:delText xml:space="preserve">may </w:delText>
        </w:r>
      </w:del>
      <w:r w:rsidR="001B26D0" w:rsidRPr="00BD3549">
        <w:t xml:space="preserve">direct their questions to our employees and contracted workers they see. We </w:t>
      </w:r>
      <w:del w:id="669" w:author="Rich Maggiani" w:date="2015-04-01T17:16:00Z">
        <w:r w:rsidR="001B26D0" w:rsidRPr="00BD3549" w:rsidDel="0074608F">
          <w:delText xml:space="preserve">will </w:delText>
        </w:r>
      </w:del>
      <w:ins w:id="670" w:author="Rich Maggiani" w:date="2015-04-01T17:16:00Z">
        <w:r w:rsidR="0074608F">
          <w:t xml:space="preserve">have </w:t>
        </w:r>
      </w:ins>
      <w:r w:rsidR="001B26D0" w:rsidRPr="00BD3549">
        <w:t>develop</w:t>
      </w:r>
      <w:ins w:id="671" w:author="Rich Maggiani" w:date="2015-04-01T17:16:00Z">
        <w:r w:rsidR="0074608F">
          <w:t>ed</w:t>
        </w:r>
      </w:ins>
      <w:r w:rsidR="001B26D0" w:rsidRPr="00BD3549">
        <w:t xml:space="preserve"> materials and tools about smart grid and train</w:t>
      </w:r>
      <w:ins w:id="672" w:author="Rich Maggiani" w:date="2015-04-01T17:16:00Z">
        <w:r w:rsidR="0074608F">
          <w:t>ed</w:t>
        </w:r>
      </w:ins>
      <w:r w:rsidR="001B26D0" w:rsidRPr="00BD3549">
        <w:t xml:space="preserve"> these employees and contractors to ensure they have the information needed to answer our customers’ questions. We </w:t>
      </w:r>
      <w:del w:id="673" w:author="Rich Maggiani" w:date="2015-04-01T17:17:00Z">
        <w:r w:rsidR="001B26D0" w:rsidRPr="00BD3549" w:rsidDel="0074608F">
          <w:delText xml:space="preserve">will </w:delText>
        </w:r>
      </w:del>
      <w:r w:rsidR="001B26D0" w:rsidRPr="00BD3549">
        <w:t xml:space="preserve">also have a process in place so that inquiries can be seamlessly escalated </w:t>
      </w:r>
      <w:del w:id="674" w:author="Rich Maggiani" w:date="2015-04-01T17:17:00Z">
        <w:r w:rsidR="001B26D0" w:rsidRPr="00BD3549" w:rsidDel="0074608F">
          <w:delText xml:space="preserve">providing </w:delText>
        </w:r>
      </w:del>
      <w:ins w:id="675" w:author="Rich Maggiani" w:date="2015-04-01T17:17:00Z">
        <w:r w:rsidR="0074608F">
          <w:t xml:space="preserve">so that </w:t>
        </w:r>
      </w:ins>
      <w:r w:rsidR="001B26D0" w:rsidRPr="00BD3549">
        <w:t xml:space="preserve">these customers </w:t>
      </w:r>
      <w:ins w:id="676" w:author="Rich Maggiani" w:date="2015-04-01T17:17:00Z">
        <w:r w:rsidR="0074608F">
          <w:t xml:space="preserve">receive </w:t>
        </w:r>
      </w:ins>
      <w:r w:rsidR="001B26D0" w:rsidRPr="00BD3549">
        <w:t>the answers they seek.</w:t>
      </w:r>
    </w:p>
    <w:p w14:paraId="6AE2718C" w14:textId="77777777" w:rsidR="001B26D0" w:rsidRPr="00BD3549" w:rsidRDefault="001B26D0" w:rsidP="001B26D0">
      <w:pPr>
        <w:pStyle w:val="BodyText"/>
      </w:pPr>
      <w:r w:rsidRPr="00BD3549">
        <w:t xml:space="preserve">We expect that our commercial customers </w:t>
      </w:r>
      <w:del w:id="677" w:author="Rich Maggiani" w:date="2015-04-01T17:17:00Z">
        <w:r w:rsidRPr="00BD3549" w:rsidDel="0074608F">
          <w:delText xml:space="preserve">will </w:delText>
        </w:r>
      </w:del>
      <w:ins w:id="678" w:author="Rich Maggiani" w:date="2015-04-01T17:17:00Z">
        <w:r w:rsidR="0074608F">
          <w:t xml:space="preserve">to continue to </w:t>
        </w:r>
      </w:ins>
      <w:r w:rsidRPr="00BD3549">
        <w:t xml:space="preserve">contact our Key Accounts and Customer Business Management Services departments for answers and information. These employees </w:t>
      </w:r>
      <w:del w:id="679" w:author="Rich Maggiani" w:date="2015-04-01T17:17:00Z">
        <w:r w:rsidRPr="00BD3549" w:rsidDel="0074608F">
          <w:delText xml:space="preserve">will </w:delText>
        </w:r>
      </w:del>
      <w:r w:rsidRPr="00BD3549">
        <w:t>also have the educational materials, sample questions and answers, brochures, and other communication tools to help them effectively address customer questions.</w:t>
      </w:r>
    </w:p>
    <w:p w14:paraId="0C2B08BD" w14:textId="77777777" w:rsidR="001B26D0" w:rsidRDefault="001B26D0" w:rsidP="00024402">
      <w:pPr>
        <w:pStyle w:val="Heading4"/>
      </w:pPr>
      <w:bookmarkStart w:id="680" w:name="_Toc407718553"/>
      <w:bookmarkStart w:id="681" w:name="_Toc408211003"/>
      <w:bookmarkStart w:id="682" w:name="_Toc408222506"/>
      <w:bookmarkStart w:id="683" w:name="_Toc408233886"/>
      <w:r>
        <w:t>In Conclusion</w:t>
      </w:r>
      <w:bookmarkEnd w:id="680"/>
      <w:bookmarkEnd w:id="681"/>
      <w:bookmarkEnd w:id="682"/>
      <w:bookmarkEnd w:id="683"/>
    </w:p>
    <w:p w14:paraId="69FAFE51" w14:textId="77777777" w:rsidR="001B26D0" w:rsidRDefault="001B26D0" w:rsidP="001B26D0">
      <w:pPr>
        <w:pStyle w:val="BodyText"/>
      </w:pPr>
      <w:r w:rsidRPr="00BD3549">
        <w:t xml:space="preserve">We understand </w:t>
      </w:r>
      <w:del w:id="684" w:author="Rich Maggiani" w:date="2015-04-01T17:18:00Z">
        <w:r w:rsidRPr="00BD3549" w:rsidDel="0074608F">
          <w:delText xml:space="preserve">how </w:delText>
        </w:r>
      </w:del>
      <w:ins w:id="685" w:author="Rich Maggiani" w:date="2015-04-01T17:18:00Z">
        <w:r w:rsidR="0074608F">
          <w:t xml:space="preserve">the </w:t>
        </w:r>
      </w:ins>
      <w:r w:rsidRPr="00BD3549">
        <w:t>importan</w:t>
      </w:r>
      <w:ins w:id="686" w:author="Rich Maggiani" w:date="2015-04-01T17:18:00Z">
        <w:r w:rsidR="0074608F">
          <w:t>ce</w:t>
        </w:r>
      </w:ins>
      <w:del w:id="687" w:author="Rich Maggiani" w:date="2015-04-01T17:18:00Z">
        <w:r w:rsidRPr="00BD3549" w:rsidDel="0074608F">
          <w:delText>t</w:delText>
        </w:r>
      </w:del>
      <w:r w:rsidRPr="00BD3549">
        <w:t xml:space="preserve"> </w:t>
      </w:r>
      <w:del w:id="688" w:author="Rich Maggiani" w:date="2015-04-01T17:18:00Z">
        <w:r w:rsidRPr="00BD3549" w:rsidDel="0074608F">
          <w:delText xml:space="preserve">it is to </w:delText>
        </w:r>
      </w:del>
      <w:ins w:id="689" w:author="Rich Maggiani" w:date="2015-04-01T17:18:00Z">
        <w:r w:rsidR="0074608F">
          <w:t xml:space="preserve">of </w:t>
        </w:r>
      </w:ins>
      <w:r w:rsidRPr="00BD3549">
        <w:t>remain</w:t>
      </w:r>
      <w:ins w:id="690" w:author="Rich Maggiani" w:date="2015-04-01T17:18:00Z">
        <w:r w:rsidR="0074608F">
          <w:t>ing</w:t>
        </w:r>
      </w:ins>
      <w:r w:rsidRPr="00BD3549">
        <w:t xml:space="preserve"> flexible and </w:t>
      </w:r>
      <w:del w:id="691" w:author="Rich Maggiani" w:date="2015-04-01T17:18:00Z">
        <w:r w:rsidRPr="00BD3549" w:rsidDel="0074608F">
          <w:delText xml:space="preserve">to </w:delText>
        </w:r>
      </w:del>
      <w:r w:rsidRPr="00BD3549">
        <w:t>adapt</w:t>
      </w:r>
      <w:ins w:id="692" w:author="Rich Maggiani" w:date="2015-04-01T17:18:00Z">
        <w:r w:rsidR="0074608F">
          <w:t>ing</w:t>
        </w:r>
      </w:ins>
      <w:r w:rsidRPr="00BD3549">
        <w:t xml:space="preserve"> to the dynamic needs of our customers, both </w:t>
      </w:r>
      <w:del w:id="693" w:author="Rich Maggiani" w:date="2015-04-01T17:18:00Z">
        <w:r w:rsidRPr="00BD3549" w:rsidDel="0074608F">
          <w:delText xml:space="preserve">in the initial phase </w:delText>
        </w:r>
      </w:del>
      <w:ins w:id="694" w:author="Rich Maggiani" w:date="2015-04-01T17:18:00Z">
        <w:r w:rsidR="0074608F">
          <w:t xml:space="preserve">during the </w:t>
        </w:r>
      </w:ins>
      <w:ins w:id="695" w:author="Rich Maggiani" w:date="2015-04-02T19:18:00Z">
        <w:r w:rsidR="005810A2">
          <w:t>D</w:t>
        </w:r>
      </w:ins>
      <w:ins w:id="696" w:author="Rich Maggiani" w:date="2015-04-01T17:18:00Z">
        <w:r w:rsidR="0074608F">
          <w:t xml:space="preserve">emonstration </w:t>
        </w:r>
      </w:ins>
      <w:ins w:id="697" w:author="Rich Maggiani" w:date="2015-04-02T19:18:00Z">
        <w:r w:rsidR="005810A2">
          <w:t>P</w:t>
        </w:r>
      </w:ins>
      <w:ins w:id="698" w:author="Rich Maggiani" w:date="2015-04-01T17:18:00Z">
        <w:r w:rsidR="0074608F">
          <w:t xml:space="preserve">roject </w:t>
        </w:r>
      </w:ins>
      <w:r w:rsidRPr="00BD3549">
        <w:t xml:space="preserve">and, if approved, during full implementation. That is why we have developed many different strategies and methods for communicating with our customers and engaging them in meaningful dialogue throughout the entire smart grid project. </w:t>
      </w:r>
    </w:p>
    <w:p w14:paraId="5CFB6A73" w14:textId="77777777" w:rsidR="00A02B13" w:rsidRDefault="00A02B13" w:rsidP="00A02B13">
      <w:pPr>
        <w:pStyle w:val="Heading3"/>
        <w:rPr>
          <w:ins w:id="699" w:author="Rich Maggiani" w:date="2015-04-01T18:53:00Z"/>
        </w:rPr>
      </w:pPr>
      <w:ins w:id="700" w:author="Rich Maggiani" w:date="2015-04-01T18:53:00Z">
        <w:r>
          <w:t>Lessons Learned from Our Customer Outreach</w:t>
        </w:r>
      </w:ins>
    </w:p>
    <w:p w14:paraId="342FB5BD" w14:textId="77777777" w:rsidR="00A02B13" w:rsidRDefault="00A02B13" w:rsidP="00A02B13">
      <w:pPr>
        <w:pStyle w:val="BodyText"/>
        <w:rPr>
          <w:ins w:id="701" w:author="Rich Maggiani" w:date="2015-04-01T18:53:00Z"/>
        </w:rPr>
      </w:pPr>
      <w:ins w:id="702" w:author="Rich Maggiani" w:date="2015-04-01T18:53:00Z">
        <w:r>
          <w:t xml:space="preserve">While conducting our customer outreach, we evaluated its effectiveness. We discovered that the steps we took in developing our outreach program—creating a modular and adaptable program—were accurate: engage customers early and often, adjust the messages to fit the specific needs of different communities, focus on smart grid as a customer project, and adhere to our communication guidelines (page </w:t>
        </w:r>
        <w:r>
          <w:fldChar w:fldCharType="begin"/>
        </w:r>
        <w:r>
          <w:instrText xml:space="preserve"> PAGEREF _Ref289529705 </w:instrText>
        </w:r>
        <w:r>
          <w:fldChar w:fldCharType="separate"/>
        </w:r>
      </w:ins>
      <w:r w:rsidR="00AA6D1E">
        <w:rPr>
          <w:noProof/>
        </w:rPr>
        <w:t>21</w:t>
      </w:r>
      <w:ins w:id="703" w:author="Rich Maggiani" w:date="2015-04-01T18:53:00Z">
        <w:r>
          <w:rPr>
            <w:noProof/>
          </w:rPr>
          <w:fldChar w:fldCharType="end"/>
        </w:r>
        <w:r>
          <w:t>). We also discovered that customers need additional time to grasp the increased choices and information offered by a smart grid.</w:t>
        </w:r>
      </w:ins>
    </w:p>
    <w:p w14:paraId="255BE615" w14:textId="77777777" w:rsidR="00A02B13" w:rsidRDefault="00A02B13" w:rsidP="00A02B13">
      <w:pPr>
        <w:pStyle w:val="BodyText"/>
        <w:rPr>
          <w:ins w:id="704" w:author="Rich Maggiani" w:date="2015-04-01T18:53:00Z"/>
        </w:rPr>
      </w:pPr>
      <w:ins w:id="705" w:author="Rich Maggiani" w:date="2015-04-01T18:53:00Z">
        <w:r>
          <w:t xml:space="preserve">We learned how better to employ certain outreach tools when engaging our customers. </w:t>
        </w:r>
      </w:ins>
    </w:p>
    <w:p w14:paraId="519685F9" w14:textId="77777777" w:rsidR="00A02B13" w:rsidRDefault="00A02B13" w:rsidP="00A02B13">
      <w:pPr>
        <w:pStyle w:val="BodyText"/>
        <w:rPr>
          <w:ins w:id="706" w:author="Rich Maggiani" w:date="2015-04-01T18:53:00Z"/>
        </w:rPr>
      </w:pPr>
      <w:ins w:id="707" w:author="Rich Maggiani" w:date="2015-04-01T18:53:00Z">
        <w:r w:rsidRPr="002D6B49">
          <w:rPr>
            <w:rStyle w:val="InlineHead"/>
          </w:rPr>
          <w:t xml:space="preserve">Direct </w:t>
        </w:r>
        <w:r>
          <w:rPr>
            <w:rStyle w:val="InlineHead"/>
          </w:rPr>
          <w:t>M</w:t>
        </w:r>
        <w:r w:rsidRPr="002D6B49">
          <w:rPr>
            <w:rStyle w:val="InlineHead"/>
          </w:rPr>
          <w:t>ail</w:t>
        </w:r>
        <w:r>
          <w:rPr>
            <w:rStyle w:val="InlineHead"/>
          </w:rPr>
          <w:t xml:space="preserve"> </w:t>
        </w:r>
        <w:r>
          <w:t>is indeed effective communication. We expect to launch a direct mail campaign during full implementation.</w:t>
        </w:r>
      </w:ins>
    </w:p>
    <w:p w14:paraId="169E9333" w14:textId="77777777" w:rsidR="00A02B13" w:rsidRDefault="00A02B13" w:rsidP="00A02B13">
      <w:pPr>
        <w:pStyle w:val="BodyText"/>
        <w:rPr>
          <w:ins w:id="708" w:author="Rich Maggiani" w:date="2015-04-01T18:53:00Z"/>
        </w:rPr>
      </w:pPr>
      <w:ins w:id="709" w:author="Rich Maggiani" w:date="2015-04-01T18:53:00Z">
        <w:r w:rsidRPr="002D6B49">
          <w:rPr>
            <w:rStyle w:val="InlineHead"/>
          </w:rPr>
          <w:lastRenderedPageBreak/>
          <w:t>Door-to-</w:t>
        </w:r>
        <w:r>
          <w:rPr>
            <w:rStyle w:val="InlineHead"/>
          </w:rPr>
          <w:t>D</w:t>
        </w:r>
        <w:r w:rsidRPr="002D6B49">
          <w:rPr>
            <w:rStyle w:val="InlineHead"/>
          </w:rPr>
          <w:t xml:space="preserve">oor </w:t>
        </w:r>
        <w:r>
          <w:rPr>
            <w:rStyle w:val="InlineHead"/>
          </w:rPr>
          <w:t>C</w:t>
        </w:r>
        <w:r w:rsidRPr="002D6B49">
          <w:rPr>
            <w:rStyle w:val="InlineHead"/>
          </w:rPr>
          <w:t>anvassing</w:t>
        </w:r>
        <w:r>
          <w:t xml:space="preserve">, while effective, was labor intensive and demanded a significant number of staff. In addition, it was not conducive in certain neighborhoods due to the terrain, buildings, customers, and access. For instance, canvassing was not effective in gated communities, apartment complexes, and </w:t>
        </w:r>
        <w:r w:rsidRPr="00324499">
          <w:t>multi-family dwellings.</w:t>
        </w:r>
      </w:ins>
    </w:p>
    <w:p w14:paraId="5C81DB06" w14:textId="77777777" w:rsidR="00A02B13" w:rsidRDefault="00A02B13" w:rsidP="00A02B13">
      <w:pPr>
        <w:pStyle w:val="BodyText"/>
        <w:rPr>
          <w:ins w:id="710" w:author="Rich Maggiani" w:date="2015-04-01T18:53:00Z"/>
        </w:rPr>
      </w:pPr>
      <w:ins w:id="711" w:author="Rich Maggiani" w:date="2015-04-01T18:53:00Z">
        <w:r w:rsidRPr="002D6B49">
          <w:rPr>
            <w:rStyle w:val="InlineHead"/>
          </w:rPr>
          <w:t xml:space="preserve">Open Houses </w:t>
        </w:r>
        <w:r w:rsidRPr="00324499">
          <w:t xml:space="preserve">created comfortable environments for customers </w:t>
        </w:r>
        <w:r>
          <w:t xml:space="preserve">and their neighbors </w:t>
        </w:r>
        <w:r w:rsidRPr="00324499">
          <w:t xml:space="preserve">to meet with </w:t>
        </w:r>
        <w:r>
          <w:t xml:space="preserve">us </w:t>
        </w:r>
        <w:r w:rsidRPr="00324499">
          <w:t xml:space="preserve">and </w:t>
        </w:r>
        <w:r>
          <w:t xml:space="preserve">our </w:t>
        </w:r>
        <w:r w:rsidRPr="00324499">
          <w:t>trusted third-party organizations.</w:t>
        </w:r>
      </w:ins>
    </w:p>
    <w:p w14:paraId="7CBC6AAA" w14:textId="77777777" w:rsidR="00A02B13" w:rsidRDefault="00A02B13" w:rsidP="00A02B13">
      <w:pPr>
        <w:pStyle w:val="BodyText"/>
        <w:rPr>
          <w:ins w:id="712" w:author="Rich Maggiani" w:date="2015-04-01T18:53:00Z"/>
        </w:rPr>
      </w:pPr>
      <w:ins w:id="713" w:author="Rich Maggiani" w:date="2015-04-01T18:53:00Z">
        <w:r w:rsidRPr="002D6B49">
          <w:rPr>
            <w:rStyle w:val="InlineHead"/>
          </w:rPr>
          <w:t xml:space="preserve">Stakeholder </w:t>
        </w:r>
        <w:r>
          <w:rPr>
            <w:rStyle w:val="InlineHead"/>
          </w:rPr>
          <w:t>M</w:t>
        </w:r>
        <w:r w:rsidRPr="002D6B49">
          <w:rPr>
            <w:rStyle w:val="InlineHead"/>
          </w:rPr>
          <w:t xml:space="preserve">eetings </w:t>
        </w:r>
        <w:r>
          <w:t>afforded us the opportunity to talk, face to face, with like</w:t>
        </w:r>
        <w:r>
          <w:noBreakHyphen/>
          <w:t>minded customers, answer their questions, and address their concerns, all in a comfortable environment.</w:t>
        </w:r>
      </w:ins>
    </w:p>
    <w:p w14:paraId="6354F4C4" w14:textId="77777777" w:rsidR="00A02B13" w:rsidRDefault="00A02B13" w:rsidP="00A02B13">
      <w:pPr>
        <w:pStyle w:val="BodyText"/>
        <w:rPr>
          <w:ins w:id="714" w:author="Rich Maggiani" w:date="2015-04-01T18:53:00Z"/>
        </w:rPr>
      </w:pPr>
      <w:ins w:id="715" w:author="Rich Maggiani" w:date="2015-04-01T18:53:00Z">
        <w:r w:rsidRPr="002D6B49">
          <w:rPr>
            <w:rStyle w:val="InlineHead"/>
          </w:rPr>
          <w:t>Third-</w:t>
        </w:r>
        <w:r>
          <w:rPr>
            <w:rStyle w:val="InlineHead"/>
          </w:rPr>
          <w:t>P</w:t>
        </w:r>
        <w:r w:rsidRPr="002D6B49">
          <w:rPr>
            <w:rStyle w:val="InlineHead"/>
          </w:rPr>
          <w:t xml:space="preserve">arty </w:t>
        </w:r>
        <w:r>
          <w:rPr>
            <w:rStyle w:val="InlineHead"/>
          </w:rPr>
          <w:t>E</w:t>
        </w:r>
        <w:r w:rsidRPr="002D6B49">
          <w:rPr>
            <w:rStyle w:val="InlineHead"/>
          </w:rPr>
          <w:t>ngagement</w:t>
        </w:r>
        <w:r>
          <w:t xml:space="preserve"> was productive, mainly because these organizations contributed valuable information that we used to refine our messages and improve our customer outreach program. </w:t>
        </w:r>
      </w:ins>
    </w:p>
    <w:p w14:paraId="4D3EEA87" w14:textId="77777777" w:rsidR="00A02B13" w:rsidRDefault="00A02B13" w:rsidP="00A02B13">
      <w:pPr>
        <w:pStyle w:val="BodyText"/>
        <w:rPr>
          <w:ins w:id="716" w:author="Rich Maggiani" w:date="2015-04-01T18:53:00Z"/>
        </w:rPr>
      </w:pPr>
      <w:ins w:id="717" w:author="Rich Maggiani" w:date="2015-04-01T18:53:00Z">
        <w:r w:rsidRPr="002D6B49">
          <w:rPr>
            <w:rStyle w:val="InlineHead"/>
          </w:rPr>
          <w:t>Customer Research</w:t>
        </w:r>
        <w:r>
          <w:rPr>
            <w:rStyle w:val="InlineHead"/>
          </w:rPr>
          <w:t xml:space="preserve"> </w:t>
        </w:r>
        <w:r>
          <w:t>that we conducted was tested with customer focus groups, which proved to be a valuable step in refining our customer outreach program. From these focus groups, we gained insight into our customers’ overall awareness of the smart grid technology, identified</w:t>
        </w:r>
        <w:r w:rsidRPr="00324499">
          <w:t xml:space="preserve"> opportunities for </w:t>
        </w:r>
        <w:r>
          <w:t xml:space="preserve">more </w:t>
        </w:r>
        <w:r w:rsidRPr="00324499">
          <w:t>effective engagement</w:t>
        </w:r>
        <w:r>
          <w:t>,</w:t>
        </w:r>
        <w:r w:rsidRPr="00324499">
          <w:t xml:space="preserve"> and </w:t>
        </w:r>
        <w:r>
          <w:t xml:space="preserve">recognized certain </w:t>
        </w:r>
        <w:r w:rsidRPr="00324499">
          <w:t>barriers to acceptance</w:t>
        </w:r>
        <w:r>
          <w:t xml:space="preserve"> that we can counteract</w:t>
        </w:r>
        <w:r w:rsidRPr="00324499">
          <w:t xml:space="preserve">. </w:t>
        </w:r>
      </w:ins>
    </w:p>
    <w:p w14:paraId="01B82965" w14:textId="77777777" w:rsidR="00A02B13" w:rsidRDefault="00A02B13" w:rsidP="00A02B13">
      <w:pPr>
        <w:pStyle w:val="BodyText"/>
        <w:rPr>
          <w:ins w:id="718" w:author="Rich Maggiani" w:date="2015-04-01T18:53:00Z"/>
        </w:rPr>
      </w:pPr>
      <w:ins w:id="719" w:author="Rich Maggiani" w:date="2015-04-01T18:53:00Z">
        <w:r w:rsidRPr="002D6B49">
          <w:rPr>
            <w:rStyle w:val="InlineHead"/>
          </w:rPr>
          <w:t>Employee Engagement</w:t>
        </w:r>
        <w:r>
          <w:rPr>
            <w:rStyle w:val="InlineHead"/>
          </w:rPr>
          <w:t xml:space="preserve"> </w:t>
        </w:r>
        <w:r>
          <w:t>helped us in two ways. First, employees must be i</w:t>
        </w:r>
        <w:r w:rsidRPr="00324499">
          <w:t xml:space="preserve">nformed so they </w:t>
        </w:r>
        <w:r>
          <w:t xml:space="preserve">can intelligently answer questions </w:t>
        </w:r>
        <w:r w:rsidRPr="00324499">
          <w:t xml:space="preserve">from their friends and neighbors </w:t>
        </w:r>
        <w:r>
          <w:t xml:space="preserve">as well as </w:t>
        </w:r>
        <w:r w:rsidRPr="00324499">
          <w:t xml:space="preserve">discuss </w:t>
        </w:r>
        <w:r>
          <w:t xml:space="preserve">smart grid in </w:t>
        </w:r>
        <w:r w:rsidRPr="00324499">
          <w:t>their communities.</w:t>
        </w:r>
        <w:r>
          <w:t xml:space="preserve"> Second, engaging our employees enabled us to evaluate and refine our communication tools, messages, and plans before engaging customers and community groups.</w:t>
        </w:r>
      </w:ins>
    </w:p>
    <w:p w14:paraId="1118ADD5" w14:textId="77777777" w:rsidR="0029165F" w:rsidRPr="008037D8" w:rsidRDefault="0029165F" w:rsidP="0029165F">
      <w:pPr>
        <w:pStyle w:val="BodyText"/>
      </w:pPr>
    </w:p>
    <w:p w14:paraId="7AD18950" w14:textId="77777777" w:rsidR="0029165F" w:rsidRDefault="0029165F" w:rsidP="00CB5D52">
      <w:pPr>
        <w:sectPr w:rsidR="0029165F" w:rsidSect="003D1C50">
          <w:headerReference w:type="even" r:id="rId46"/>
          <w:headerReference w:type="default" r:id="rId47"/>
          <w:type w:val="oddPage"/>
          <w:pgSz w:w="12240" w:h="15840"/>
          <w:pgMar w:top="1440" w:right="1440" w:bottom="1440" w:left="2880" w:header="720" w:footer="720" w:gutter="0"/>
          <w:cols w:space="720"/>
          <w:titlePg/>
          <w:docGrid w:linePitch="299"/>
        </w:sectPr>
      </w:pPr>
    </w:p>
    <w:p w14:paraId="538DB71A" w14:textId="77777777" w:rsidR="00C41CC1" w:rsidRDefault="007B7A6B" w:rsidP="00BF7A60">
      <w:pPr>
        <w:pStyle w:val="Heading1"/>
      </w:pPr>
      <w:bookmarkStart w:id="720" w:name="_Toc256697733"/>
      <w:bookmarkStart w:id="721" w:name="_Toc407718518"/>
      <w:bookmarkStart w:id="722" w:name="_Toc408210968"/>
      <w:bookmarkStart w:id="723" w:name="_Toc408222471"/>
      <w:bookmarkStart w:id="724" w:name="_Toc408233851"/>
      <w:bookmarkStart w:id="725" w:name="_Ref289430883"/>
      <w:bookmarkStart w:id="726" w:name="_Ref289431065"/>
      <w:bookmarkStart w:id="727" w:name="_Toc289956343"/>
      <w:r>
        <w:lastRenderedPageBreak/>
        <w:t xml:space="preserve">Our </w:t>
      </w:r>
      <w:r w:rsidR="00C41CC1">
        <w:t>Smart Grid Roadmap</w:t>
      </w:r>
      <w:bookmarkEnd w:id="720"/>
      <w:bookmarkEnd w:id="721"/>
      <w:bookmarkEnd w:id="722"/>
      <w:bookmarkEnd w:id="723"/>
      <w:bookmarkEnd w:id="724"/>
      <w:bookmarkEnd w:id="725"/>
      <w:bookmarkEnd w:id="726"/>
      <w:bookmarkEnd w:id="727"/>
    </w:p>
    <w:p w14:paraId="7EB62FCA" w14:textId="77777777" w:rsidR="00C41CC1" w:rsidRPr="00C81F43" w:rsidRDefault="00C41CC1" w:rsidP="00C41CC1">
      <w:pPr>
        <w:pStyle w:val="H1SpaceAfter"/>
      </w:pPr>
    </w:p>
    <w:p w14:paraId="2E54664C" w14:textId="77777777" w:rsidR="00C41CC1" w:rsidRPr="00834AEA" w:rsidRDefault="00C41CC1" w:rsidP="00BF7A60">
      <w:pPr>
        <w:pStyle w:val="Heading2"/>
      </w:pPr>
      <w:bookmarkStart w:id="728" w:name="_Toc256697734"/>
      <w:bookmarkStart w:id="729" w:name="_Toc407718519"/>
      <w:bookmarkStart w:id="730" w:name="_Toc408210969"/>
      <w:bookmarkStart w:id="731" w:name="_Toc408222472"/>
      <w:bookmarkStart w:id="732" w:name="_Toc408233852"/>
      <w:bookmarkStart w:id="733" w:name="_Toc289956344"/>
      <w:r>
        <w:t>T</w:t>
      </w:r>
      <w:r w:rsidRPr="00BA544D">
        <w:t xml:space="preserve">he </w:t>
      </w:r>
      <w:r>
        <w:t>Role of Smart Grid in</w:t>
      </w:r>
      <w:r w:rsidRPr="00BA544D">
        <w:t xml:space="preserve"> </w:t>
      </w:r>
      <w:r>
        <w:t xml:space="preserve">Hawai‘i’s Energy </w:t>
      </w:r>
      <w:r w:rsidRPr="00BA544D">
        <w:t>Future</w:t>
      </w:r>
      <w:bookmarkEnd w:id="728"/>
      <w:bookmarkEnd w:id="729"/>
      <w:bookmarkEnd w:id="730"/>
      <w:bookmarkEnd w:id="731"/>
      <w:bookmarkEnd w:id="732"/>
      <w:bookmarkEnd w:id="733"/>
    </w:p>
    <w:p w14:paraId="76E54CA5" w14:textId="77777777" w:rsidR="001D4274" w:rsidRDefault="00C41CC1" w:rsidP="00C41CC1">
      <w:pPr>
        <w:pStyle w:val="BodyText"/>
      </w:pPr>
      <w:r w:rsidRPr="002A4DEE">
        <w:t xml:space="preserve">At the Hawaiian Electric Companies, we are committed to achieving modern and fully integrated electric grids on each of the islands we serve—grids that harness advances in networking and information technology and, as a result, deliver tangible benefits to our customers and the state of Hawai‘i. </w:t>
      </w:r>
    </w:p>
    <w:p w14:paraId="55BA4A61" w14:textId="77777777" w:rsidR="00C41CC1" w:rsidRPr="002A4DEE" w:rsidRDefault="00C41CC1" w:rsidP="00C41CC1">
      <w:pPr>
        <w:pStyle w:val="BodyText"/>
      </w:pPr>
      <w:r w:rsidRPr="002A4DEE">
        <w:t>To accomplish this, we plan to invest in smart grid.</w:t>
      </w:r>
    </w:p>
    <w:p w14:paraId="66C44F91" w14:textId="77777777" w:rsidR="00C41CC1" w:rsidRPr="002A4DEE" w:rsidRDefault="00C41CC1" w:rsidP="00C41CC1">
      <w:pPr>
        <w:pStyle w:val="BodyText"/>
      </w:pPr>
      <w:r w:rsidRPr="002A4DEE">
        <w:t>In Hawai‘i, we face unique energy challenges. Due to the physical nature of our state—isolated in the middle of the Pacific Ocean, and separated into eight major islands—we are challenged with a relatively high cost of electricity</w:t>
      </w:r>
      <w:ins w:id="734" w:author="Rich Maggiani" w:date="2015-04-02T10:30:00Z">
        <w:r w:rsidR="001D4274">
          <w:t xml:space="preserve">. Our </w:t>
        </w:r>
      </w:ins>
      <w:del w:id="735" w:author="Rich Maggiani" w:date="2015-04-02T10:30:00Z">
        <w:r w:rsidRPr="002A4DEE" w:rsidDel="001D4274">
          <w:delText xml:space="preserve"> because </w:delText>
        </w:r>
      </w:del>
      <w:r w:rsidRPr="002A4DEE">
        <w:t xml:space="preserve">electric power cannot be transmitted among neighboring islands nor </w:t>
      </w:r>
      <w:ins w:id="736" w:author="Rich Maggiani" w:date="2015-04-02T10:30:00Z">
        <w:r w:rsidR="001D4274">
          <w:t xml:space="preserve">obtained </w:t>
        </w:r>
      </w:ins>
      <w:r w:rsidRPr="002A4DEE">
        <w:t xml:space="preserve">from surrounding land as </w:t>
      </w:r>
      <w:del w:id="737" w:author="Rich Maggiani" w:date="2015-04-02T10:30:00Z">
        <w:r w:rsidRPr="002A4DEE" w:rsidDel="001D4274">
          <w:delText xml:space="preserve">U.S. </w:delText>
        </w:r>
      </w:del>
      <w:r w:rsidRPr="002A4DEE">
        <w:t xml:space="preserve">mainland utilities can. This geographic isolation makes balancing supply and demand more difficult because we cannot rely on </w:t>
      </w:r>
      <w:del w:id="738" w:author="Rich Maggiani" w:date="2015-04-02T10:31:00Z">
        <w:r w:rsidRPr="002A4DEE" w:rsidDel="001D4274">
          <w:delText xml:space="preserve">neighboring utilities </w:delText>
        </w:r>
      </w:del>
      <w:ins w:id="739" w:author="Rich Maggiani" w:date="2015-04-02T10:31:00Z">
        <w:r w:rsidR="001D4274">
          <w:t xml:space="preserve">the other Hawai‘i island grids </w:t>
        </w:r>
      </w:ins>
      <w:r w:rsidRPr="002A4DEE">
        <w:t>to help address short</w:t>
      </w:r>
      <w:del w:id="740" w:author="Rich Maggiani" w:date="2015-04-02T10:31:00Z">
        <w:r w:rsidRPr="002A4DEE" w:rsidDel="001D4274">
          <w:delText>-</w:delText>
        </w:r>
      </w:del>
      <w:ins w:id="741" w:author="Rich Maggiani" w:date="2015-04-02T10:31:00Z">
        <w:r w:rsidR="001D4274">
          <w:noBreakHyphen/>
        </w:r>
      </w:ins>
      <w:r w:rsidRPr="002A4DEE">
        <w:t>term imbalances.</w:t>
      </w:r>
    </w:p>
    <w:p w14:paraId="142D4FD6" w14:textId="77777777" w:rsidR="009819D1" w:rsidRDefault="001D4274" w:rsidP="00C41CC1">
      <w:pPr>
        <w:pStyle w:val="BodyText"/>
        <w:rPr>
          <w:ins w:id="742" w:author="Rich Maggiani" w:date="2015-04-02T11:02:00Z"/>
        </w:rPr>
      </w:pPr>
      <w:ins w:id="743" w:author="Rich Maggiani" w:date="2015-04-02T10:32:00Z">
        <w:r>
          <w:t>On the other hand, o</w:t>
        </w:r>
      </w:ins>
      <w:del w:id="744" w:author="Rich Maggiani" w:date="2015-04-02T10:32:00Z">
        <w:r w:rsidR="00C41CC1" w:rsidRPr="002A4DEE" w:rsidDel="001D4274">
          <w:delText>O</w:delText>
        </w:r>
      </w:del>
      <w:r w:rsidR="00C41CC1" w:rsidRPr="002A4DEE">
        <w:t>ur state’s physical location</w:t>
      </w:r>
      <w:del w:id="745" w:author="Rich Maggiani" w:date="2015-04-02T10:32:00Z">
        <w:r w:rsidR="00C41CC1" w:rsidRPr="002A4DEE" w:rsidDel="001D4274">
          <w:delText>, however,</w:delText>
        </w:r>
      </w:del>
      <w:r w:rsidR="00C41CC1" w:rsidRPr="002A4DEE">
        <w:t xml:space="preserve"> enables us to be a leader in renewable energy. At the end of </w:t>
      </w:r>
      <w:r w:rsidR="00C41CC1" w:rsidRPr="001F4ECF">
        <w:t>2013, 18.2%</w:t>
      </w:r>
      <w:r w:rsidR="00C41CC1" w:rsidRPr="002A4DEE">
        <w:t xml:space="preserve"> of our customers’ energy needs were met by renewable resources—twice the percentage of just five years ago</w:t>
      </w:r>
      <w:r w:rsidR="00CC52EA">
        <w:t>. We are</w:t>
      </w:r>
      <w:r w:rsidR="00C41CC1" w:rsidRPr="002A4DEE">
        <w:t xml:space="preserve"> well on the way to achieving Hawai‘i’s 2030 Renewable Portfolio Standard (RPS) goal of 40%. </w:t>
      </w:r>
      <w:ins w:id="746" w:author="Rich Maggiani" w:date="2015-04-02T11:03:00Z">
        <w:r w:rsidR="009819D1">
          <w:t xml:space="preserve">Our </w:t>
        </w:r>
        <w:r w:rsidR="009819D1" w:rsidRPr="009819D1">
          <w:rPr>
            <w:i/>
          </w:rPr>
          <w:t>Power Supply Improvement Plans</w:t>
        </w:r>
        <w:r w:rsidR="009819D1">
          <w:t xml:space="preserve"> (filed last year) project our surpassing the RPS </w:t>
        </w:r>
      </w:ins>
      <w:ins w:id="747" w:author="Rich Maggiani" w:date="2015-04-02T15:17:00Z">
        <w:r w:rsidR="00D54F74">
          <w:t xml:space="preserve">goal </w:t>
        </w:r>
      </w:ins>
      <w:ins w:id="748" w:author="Rich Maggiani" w:date="2015-04-02T11:03:00Z">
        <w:r w:rsidR="009819D1">
          <w:t>in year 2022.</w:t>
        </w:r>
      </w:ins>
    </w:p>
    <w:p w14:paraId="295C7646" w14:textId="77777777" w:rsidR="00C41CC1" w:rsidRPr="002A4DEE" w:rsidRDefault="00C41CC1" w:rsidP="00C41CC1">
      <w:pPr>
        <w:pStyle w:val="BodyText"/>
      </w:pPr>
      <w:r w:rsidRPr="002A4DEE">
        <w:t xml:space="preserve">More than </w:t>
      </w:r>
      <w:del w:id="749" w:author="Rich Maggiani" w:date="2015-04-02T11:03:00Z">
        <w:r w:rsidRPr="002A4DEE" w:rsidDel="009819D1">
          <w:delText>10</w:delText>
        </w:r>
      </w:del>
      <w:ins w:id="750" w:author="Rich Maggiani" w:date="2015-04-02T11:03:00Z">
        <w:r w:rsidR="009819D1">
          <w:t>12</w:t>
        </w:r>
      </w:ins>
      <w:r w:rsidRPr="002A4DEE">
        <w:t xml:space="preserve">% of our customers generate a majority of their electric energy from their rooftop-solar systems. Much of the renewable energy is from variable resources (distributed solar photovoltaics, wind, and </w:t>
      </w:r>
      <w:del w:id="751" w:author="Rich Maggiani" w:date="2015-04-02T11:04:00Z">
        <w:r w:rsidRPr="002A4DEE" w:rsidDel="009819D1">
          <w:delText xml:space="preserve">run </w:delText>
        </w:r>
      </w:del>
      <w:ins w:id="752" w:author="Rich Maggiani" w:date="2015-04-02T11:04:00Z">
        <w:r w:rsidR="009819D1" w:rsidRPr="002A4DEE">
          <w:t>run</w:t>
        </w:r>
        <w:r w:rsidR="009819D1">
          <w:noBreakHyphen/>
        </w:r>
      </w:ins>
      <w:del w:id="753" w:author="Rich Maggiani" w:date="2015-04-02T11:04:00Z">
        <w:r w:rsidRPr="002A4DEE" w:rsidDel="009819D1">
          <w:delText xml:space="preserve">of </w:delText>
        </w:r>
      </w:del>
      <w:ins w:id="754" w:author="Rich Maggiani" w:date="2015-04-02T11:04:00Z">
        <w:r w:rsidR="009819D1" w:rsidRPr="002A4DEE">
          <w:t>of</w:t>
        </w:r>
        <w:r w:rsidR="009819D1">
          <w:noBreakHyphen/>
        </w:r>
      </w:ins>
      <w:del w:id="755" w:author="Rich Maggiani" w:date="2015-04-02T11:04:00Z">
        <w:r w:rsidRPr="002A4DEE" w:rsidDel="009819D1">
          <w:delText xml:space="preserve">the </w:delText>
        </w:r>
      </w:del>
      <w:ins w:id="756" w:author="Rich Maggiani" w:date="2015-04-02T11:04:00Z">
        <w:r w:rsidR="009819D1" w:rsidRPr="002A4DEE">
          <w:t>the</w:t>
        </w:r>
        <w:r w:rsidR="009819D1">
          <w:noBreakHyphen/>
        </w:r>
      </w:ins>
      <w:r w:rsidRPr="002A4DEE">
        <w:t xml:space="preserve">river hydroelectric). Taken together, this renewable generation benefits both our customers and the environment. </w:t>
      </w:r>
      <w:r w:rsidRPr="002A4DEE">
        <w:lastRenderedPageBreak/>
        <w:t>This accomplishment, however, presents challenges in reliability, safety, and efficiency: solar and wind renewable generation is variable</w:t>
      </w:r>
      <w:ins w:id="757" w:author="Rich Maggiani" w:date="2015-04-02T11:05:00Z">
        <w:r w:rsidR="009819D1">
          <w:t>;</w:t>
        </w:r>
      </w:ins>
      <w:r w:rsidRPr="002A4DEE">
        <w:t xml:space="preserve"> </w:t>
      </w:r>
      <w:ins w:id="758" w:author="Rich Maggiani" w:date="2015-04-02T12:35:00Z">
        <w:r w:rsidR="00FE603C">
          <w:t xml:space="preserve">the amount of </w:t>
        </w:r>
      </w:ins>
      <w:ins w:id="759" w:author="Rich Maggiani" w:date="2015-04-02T11:06:00Z">
        <w:r w:rsidR="009819D1">
          <w:t xml:space="preserve">distributed </w:t>
        </w:r>
      </w:ins>
      <w:ins w:id="760" w:author="Rich Maggiani" w:date="2015-04-02T12:36:00Z">
        <w:r w:rsidR="00FE603C">
          <w:t xml:space="preserve">solar photovoltaics on the grid </w:t>
        </w:r>
      </w:ins>
      <w:ins w:id="761" w:author="Rich Maggiani" w:date="2015-04-02T11:06:00Z">
        <w:r w:rsidR="009819D1">
          <w:t xml:space="preserve">is </w:t>
        </w:r>
      </w:ins>
      <w:ins w:id="762" w:author="Rich Maggiani" w:date="2015-04-02T12:36:00Z">
        <w:r w:rsidR="00FE603C">
          <w:t xml:space="preserve">not accurately known nor controlled; </w:t>
        </w:r>
      </w:ins>
      <w:del w:id="763" w:author="Rich Maggiani" w:date="2015-04-02T12:37:00Z">
        <w:r w:rsidRPr="002A4DEE" w:rsidDel="00FE603C">
          <w:delText xml:space="preserve">and there is lack of visibility and control over distributed solar photovoltaics; </w:delText>
        </w:r>
      </w:del>
      <w:r w:rsidRPr="002A4DEE">
        <w:t xml:space="preserve">and customer-generated solar energy, for the most part, is highly concentrated on some distribution circuits. </w:t>
      </w:r>
    </w:p>
    <w:p w14:paraId="5B321160" w14:textId="77777777" w:rsidR="00C41CC1" w:rsidRDefault="00C41CC1" w:rsidP="00C41CC1">
      <w:pPr>
        <w:pStyle w:val="BodyText"/>
      </w:pPr>
      <w:r w:rsidRPr="002A4DEE">
        <w:t>A smart grid modernizes our electrical grid enabling a more seamless integration of renewable energy</w:t>
      </w:r>
      <w:ins w:id="764" w:author="Rich Maggiani" w:date="2015-04-02T12:37:00Z">
        <w:r w:rsidR="00FE603C">
          <w:t xml:space="preserve"> (including distributed generation)</w:t>
        </w:r>
      </w:ins>
      <w:r w:rsidRPr="002A4DEE">
        <w:t>, increasing reliability and efficiency, helping the environment, and lowering costs—all without compromising safety or the quality of electric service. In addition, the smart grid enables customers to make wiser choices that can guide their energy choices.</w:t>
      </w:r>
    </w:p>
    <w:p w14:paraId="2AD187B0" w14:textId="77777777" w:rsidR="003C1C07" w:rsidRDefault="003C1C07" w:rsidP="003C1C07">
      <w:pPr>
        <w:pStyle w:val="Heading3"/>
        <w:rPr>
          <w:ins w:id="765" w:author="Rich Maggiani" w:date="2015-04-03T15:40:00Z"/>
        </w:rPr>
      </w:pPr>
      <w:ins w:id="766" w:author="Rich Maggiani" w:date="2015-04-03T15:40:00Z">
        <w:r>
          <w:t>Smart Grid Fundamental Design Principles</w:t>
        </w:r>
      </w:ins>
    </w:p>
    <w:p w14:paraId="434F2F6C" w14:textId="77777777" w:rsidR="003C1C07" w:rsidRDefault="003C1C07" w:rsidP="003C1C07">
      <w:pPr>
        <w:pStyle w:val="BodyText"/>
        <w:rPr>
          <w:ins w:id="767" w:author="Rich Maggiani" w:date="2015-04-03T15:40:00Z"/>
        </w:rPr>
      </w:pPr>
      <w:ins w:id="768" w:author="Rich Maggiani" w:date="2015-04-03T15:40:00Z">
        <w:r>
          <w:t xml:space="preserve">When designing our smart grid, we pursued a few fundamental design principles to make it easier to enable current and future smart grid solutions. These design principles not only create a solid foundation now for implementing smart grid, but also essentially makes our smart grid “future proof”. In other words, we will be able to seamlessly accommodate and integrate current, emerging, and hypothetical smart grid solutions into our smart grid platform, without making any changes to that platform. </w:t>
        </w:r>
      </w:ins>
    </w:p>
    <w:p w14:paraId="4FDB1CD2" w14:textId="77777777" w:rsidR="003C1C07" w:rsidRDefault="003C1C07" w:rsidP="003C1C07">
      <w:pPr>
        <w:pStyle w:val="BodyText"/>
        <w:rPr>
          <w:ins w:id="769" w:author="Rich Maggiani" w:date="2015-04-03T15:40:00Z"/>
        </w:rPr>
      </w:pPr>
      <w:ins w:id="770" w:author="Rich Maggiani" w:date="2015-04-03T15:40:00Z">
        <w:r>
          <w:t>The breadth of these fundamental design principles create an incredible value that is ultimately larger than the smart grid platform we intend to implement. It enables us to view our smart grid investment both in the short term and, more importantly, in the long term as a solid asset on which to build an increasingly robust electric grid that keeps pace with the ever evolving shift in our generation portfolio and the need to make smarter, quicker decisions, and to continue delivering increased benefits to our customers.</w:t>
        </w:r>
      </w:ins>
    </w:p>
    <w:p w14:paraId="23ED9548" w14:textId="77777777" w:rsidR="003C1C07" w:rsidRDefault="003C1C07" w:rsidP="003C1C07">
      <w:pPr>
        <w:pStyle w:val="BodyText"/>
        <w:rPr>
          <w:ins w:id="771" w:author="Rich Maggiani" w:date="2015-04-03T15:40:00Z"/>
        </w:rPr>
      </w:pPr>
      <w:ins w:id="772" w:author="Rich Maggiani" w:date="2015-04-03T15:40:00Z">
        <w:r>
          <w:t xml:space="preserve">Here are those design principles. </w:t>
        </w:r>
      </w:ins>
    </w:p>
    <w:p w14:paraId="6C84C1B2" w14:textId="77777777" w:rsidR="003C1C07" w:rsidRDefault="003C1C07" w:rsidP="003C1C07">
      <w:pPr>
        <w:pStyle w:val="BodyText"/>
        <w:rPr>
          <w:ins w:id="773" w:author="Rich Maggiani" w:date="2015-04-03T15:40:00Z"/>
        </w:rPr>
      </w:pPr>
      <w:ins w:id="774" w:author="Rich Maggiani" w:date="2015-04-03T15:40:00Z">
        <w:r w:rsidRPr="008E67A5">
          <w:rPr>
            <w:rStyle w:val="InlineHead"/>
          </w:rPr>
          <w:t>A Common</w:t>
        </w:r>
        <w:r>
          <w:rPr>
            <w:rStyle w:val="InlineHead"/>
          </w:rPr>
          <w:t xml:space="preserve"> Communications </w:t>
        </w:r>
        <w:r w:rsidRPr="008E67A5">
          <w:rPr>
            <w:rStyle w:val="InlineHead"/>
          </w:rPr>
          <w:t xml:space="preserve">Network </w:t>
        </w:r>
        <w:r>
          <w:rPr>
            <w:rStyle w:val="InlineHead"/>
          </w:rPr>
          <w:t>Platform</w:t>
        </w:r>
        <w:r w:rsidRPr="008E67A5">
          <w:rPr>
            <w:rStyle w:val="InlineHead"/>
          </w:rPr>
          <w:t>.</w:t>
        </w:r>
        <w:r>
          <w:t xml:space="preserve"> To better ensure a stable, reliable grid, we are building our smart grid on the foundation of a common communications network platform. With this foundation, smart grid devices can interconnect and communicate with each other as well as with information technology and operational technology solutions in our back office, both now and in the future. This common communications network platform can conceptually be considered larger that our current smart grid implementation, thus being able to readily accept additions in the future. Our smart grid can decentralize and automate the commonplace decisions that are made every day to maintain a stable and reliable grid. Decisions no longer need to be made only from our back offices. </w:t>
        </w:r>
      </w:ins>
    </w:p>
    <w:p w14:paraId="3C07C200" w14:textId="77777777" w:rsidR="003C1C07" w:rsidRDefault="003C1C07" w:rsidP="003C1C07">
      <w:pPr>
        <w:pStyle w:val="BodyText"/>
        <w:rPr>
          <w:ins w:id="775" w:author="Rich Maggiani" w:date="2015-04-03T15:40:00Z"/>
        </w:rPr>
      </w:pPr>
      <w:ins w:id="776" w:author="Rich Maggiani" w:date="2015-04-03T15:40:00Z">
        <w:r>
          <w:t>As our grid becomes more complex, the need for immediate, accurate data, the two</w:t>
        </w:r>
        <w:r>
          <w:noBreakHyphen/>
          <w:t xml:space="preserve">way flow of information, and rapid decision-making becomes ever more critical. Peer-to-peer </w:t>
        </w:r>
        <w:r>
          <w:lastRenderedPageBreak/>
          <w:t>communication and coordination among the smart grid devices scattered throughout the grid (such as voltage regulators, circuit switches, and weather sensors) becomes a necessity for maintaining a stable grid. In this new, smarter grid, decisions made in our back office can be sent into the smart grid to be executed. In addition, devices in the field can share data, make decisions, and quickly effect the necessary changes (such as optimizing circuit loads as generation from variable sources fluctuates), then send that information to the back office where it can be consolidated, stored, and analyzed.</w:t>
        </w:r>
      </w:ins>
    </w:p>
    <w:p w14:paraId="10AA490D" w14:textId="77777777" w:rsidR="003C1C07" w:rsidRPr="008E67A5" w:rsidRDefault="003C1C07" w:rsidP="003C1C07">
      <w:pPr>
        <w:pStyle w:val="BodyText"/>
        <w:rPr>
          <w:ins w:id="777" w:author="Rich Maggiani" w:date="2015-04-03T15:40:00Z"/>
        </w:rPr>
      </w:pPr>
      <w:ins w:id="778" w:author="Rich Maggiani" w:date="2015-04-03T15:40:00Z">
        <w:r>
          <w:t>In the end, this one common communications network is simpler to manage.</w:t>
        </w:r>
      </w:ins>
    </w:p>
    <w:p w14:paraId="6FC14366" w14:textId="77777777" w:rsidR="003C1C07" w:rsidRDefault="003C1C07" w:rsidP="003C1C07">
      <w:pPr>
        <w:pStyle w:val="BodyText"/>
        <w:rPr>
          <w:ins w:id="779" w:author="Rich Maggiani" w:date="2015-04-03T15:40:00Z"/>
        </w:rPr>
      </w:pPr>
      <w:ins w:id="780" w:author="Rich Maggiani" w:date="2015-04-03T15:40:00Z">
        <w:r w:rsidRPr="008E67A5">
          <w:rPr>
            <w:rStyle w:val="InlineHead"/>
          </w:rPr>
          <w:t>Broad Device Connectivity and Open Software Interfaces.</w:t>
        </w:r>
        <w:r>
          <w:t xml:space="preserve"> The common communications network can easily accommodate a wide array of devices. All levels of these smart grid devices, such as </w:t>
        </w:r>
        <w:r w:rsidRPr="008E67A5">
          <w:t xml:space="preserve">in-home smart thermostats (connected through meters via </w:t>
        </w:r>
        <w:proofErr w:type="spellStart"/>
        <w:r w:rsidRPr="008E67A5">
          <w:t>ZigBee</w:t>
        </w:r>
        <w:proofErr w:type="spellEnd"/>
        <w:r w:rsidRPr="008E67A5">
          <w:t xml:space="preserve"> or other </w:t>
        </w:r>
        <w:r>
          <w:t xml:space="preserve">home area network </w:t>
        </w:r>
        <w:r w:rsidRPr="008E67A5">
          <w:t xml:space="preserve">protocols), </w:t>
        </w:r>
        <w:r>
          <w:t xml:space="preserve">load control switches, grid interactive water heaters, and </w:t>
        </w:r>
        <w:proofErr w:type="spellStart"/>
        <w:r w:rsidRPr="008E67A5">
          <w:t>OpenADR</w:t>
        </w:r>
        <w:proofErr w:type="spellEnd"/>
        <w:r w:rsidRPr="008E67A5">
          <w:t xml:space="preserve"> </w:t>
        </w:r>
        <w:r>
          <w:t>v</w:t>
        </w:r>
        <w:r w:rsidRPr="008E67A5">
          <w:t xml:space="preserve">irtual </w:t>
        </w:r>
        <w:r>
          <w:t>e</w:t>
        </w:r>
        <w:r w:rsidRPr="008E67A5">
          <w:t xml:space="preserve">nd </w:t>
        </w:r>
        <w:r>
          <w:t>n</w:t>
        </w:r>
        <w:r w:rsidRPr="008E67A5">
          <w:t>odes (VENs)</w:t>
        </w:r>
        <w:r>
          <w:t>,</w:t>
        </w:r>
        <w:r w:rsidRPr="008E67A5">
          <w:t xml:space="preserve"> can be integrated </w:t>
        </w:r>
        <w:r>
          <w:t xml:space="preserve">through </w:t>
        </w:r>
        <w:r w:rsidRPr="008E67A5">
          <w:t>a common communications module.</w:t>
        </w:r>
        <w:r>
          <w:t xml:space="preserve"> Open software interfaces in the back office that support various support services (such as a Demand Response Management System (</w:t>
        </w:r>
        <w:r w:rsidRPr="008E67A5">
          <w:t>DRMS</w:t>
        </w:r>
        <w:r>
          <w:t>)</w:t>
        </w:r>
        <w:r w:rsidRPr="008E67A5">
          <w:t xml:space="preserve"> and </w:t>
        </w:r>
        <w:r>
          <w:t>e</w:t>
        </w:r>
        <w:r w:rsidRPr="008E67A5">
          <w:t xml:space="preserve">nergy </w:t>
        </w:r>
        <w:r>
          <w:t>balancing) make for streamlined communication between the back office systems and these devices spread throughout the smart gird.</w:t>
        </w:r>
      </w:ins>
    </w:p>
    <w:p w14:paraId="64438B6D" w14:textId="77777777" w:rsidR="003C1C07" w:rsidRDefault="003C1C07" w:rsidP="003C1C07">
      <w:pPr>
        <w:pStyle w:val="BodyText"/>
        <w:rPr>
          <w:ins w:id="781" w:author="Rich Maggiani" w:date="2015-04-03T15:40:00Z"/>
        </w:rPr>
      </w:pPr>
      <w:ins w:id="782" w:author="Rich Maggiani" w:date="2015-04-03T15:40:00Z">
        <w:r w:rsidRPr="000940AA">
          <w:rPr>
            <w:rStyle w:val="InlineHead"/>
          </w:rPr>
          <w:t xml:space="preserve">Open </w:t>
        </w:r>
        <w:r>
          <w:rPr>
            <w:rStyle w:val="InlineHead"/>
          </w:rPr>
          <w:t>A</w:t>
        </w:r>
        <w:r w:rsidRPr="000940AA">
          <w:rPr>
            <w:rStyle w:val="InlineHead"/>
          </w:rPr>
          <w:t xml:space="preserve">nalytics </w:t>
        </w:r>
        <w:r>
          <w:rPr>
            <w:rStyle w:val="InlineHead"/>
          </w:rPr>
          <w:t>P</w:t>
        </w:r>
        <w:r w:rsidRPr="000940AA">
          <w:rPr>
            <w:rStyle w:val="InlineHead"/>
          </w:rPr>
          <w:t>latform</w:t>
        </w:r>
        <w:r>
          <w:rPr>
            <w:rStyle w:val="InlineHead"/>
          </w:rPr>
          <w:t>.</w:t>
        </w:r>
        <w:r w:rsidRPr="000940AA">
          <w:t xml:space="preserve"> </w:t>
        </w:r>
        <w:r>
          <w:t>An open analytics platform performs two critical functions for our smart grid, now and in the future. First, an open analytics platform makes it possible for grid assets and smart grid devices to communicate with back office systems, where the combined information can be gathered and aggregated. We can then use this information to analyze the system to provide quick and inexpensive insights into grid activity. In addition, we can provide this information to many different outside users for their own analysis. Second</w:t>
        </w:r>
        <w:r w:rsidRPr="000940AA">
          <w:t xml:space="preserve">, an analytics platform serves as the foundation for </w:t>
        </w:r>
        <w:r>
          <w:t xml:space="preserve">future smart grid solutions </w:t>
        </w:r>
        <w:r w:rsidRPr="000940AA">
          <w:t xml:space="preserve">developed </w:t>
        </w:r>
        <w:r>
          <w:t xml:space="preserve">by third </w:t>
        </w:r>
        <w:r w:rsidRPr="000940AA">
          <w:t>parties</w:t>
        </w:r>
        <w:r>
          <w:t xml:space="preserve"> that can serve to the benefit of our customers.</w:t>
        </w:r>
      </w:ins>
    </w:p>
    <w:p w14:paraId="0E48B9AE" w14:textId="77777777" w:rsidR="00C41CC1" w:rsidRPr="002A4DEE" w:rsidRDefault="00C41CC1" w:rsidP="00663D96">
      <w:pPr>
        <w:pStyle w:val="GraphicFull"/>
      </w:pPr>
      <w:r w:rsidRPr="002A4DEE">
        <w:rPr>
          <w:noProof/>
        </w:rPr>
        <w:lastRenderedPageBreak/>
        <w:drawing>
          <wp:inline distT="0" distB="0" distL="0" distR="0" wp14:anchorId="0AE167A9" wp14:editId="0D22D635">
            <wp:extent cx="5715000" cy="5170716"/>
            <wp:effectExtent l="0" t="0" r="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48">
                      <a:extLst>
                        <a:ext uri="{28A0092B-C50C-407E-A947-70E740481C1C}">
                          <a14:useLocalDpi xmlns:a14="http://schemas.microsoft.com/office/drawing/2010/main" val="0"/>
                        </a:ext>
                      </a:extLst>
                    </a:blip>
                    <a:stretch>
                      <a:fillRect/>
                    </a:stretch>
                  </pic:blipFill>
                  <pic:spPr bwMode="auto">
                    <a:xfrm>
                      <a:off x="0" y="0"/>
                      <a:ext cx="5715000" cy="5170716"/>
                    </a:xfrm>
                    <a:prstGeom prst="rect">
                      <a:avLst/>
                    </a:prstGeom>
                    <a:ln>
                      <a:noFill/>
                    </a:ln>
                    <a:extLst>
                      <a:ext uri="{53640926-AAD7-44d8-BBD7-CCE9431645EC}">
                        <a14:shadowObscured xmlns:a14="http://schemas.microsoft.com/office/drawing/2010/main"/>
                      </a:ext>
                    </a:extLst>
                  </pic:spPr>
                </pic:pic>
              </a:graphicData>
            </a:graphic>
          </wp:inline>
        </w:drawing>
      </w:r>
    </w:p>
    <w:p w14:paraId="1707FCF7" w14:textId="77777777" w:rsidR="00C41CC1" w:rsidRPr="002A4DEE" w:rsidRDefault="00C41CC1" w:rsidP="00867958">
      <w:pPr>
        <w:pStyle w:val="CaptionFull"/>
      </w:pPr>
      <w:bookmarkStart w:id="783" w:name="_Ref376526507"/>
      <w:bookmarkStart w:id="784" w:name="_Toc256697771"/>
      <w:bookmarkStart w:id="785" w:name="_Toc288733907"/>
      <w:bookmarkStart w:id="786" w:name="_Toc289775324"/>
      <w:r w:rsidRPr="002A4DEE">
        <w:t>Figure </w:t>
      </w:r>
      <w:r w:rsidR="00AF7E36">
        <w:fldChar w:fldCharType="begin"/>
      </w:r>
      <w:r w:rsidR="00AF7E36">
        <w:instrText xml:space="preserve"> SEQ Figure \* ARABIC </w:instrText>
      </w:r>
      <w:r w:rsidR="00AF7E36">
        <w:fldChar w:fldCharType="separate"/>
      </w:r>
      <w:r w:rsidR="00AA6D1E">
        <w:t>2</w:t>
      </w:r>
      <w:r w:rsidR="00AF7E36">
        <w:fldChar w:fldCharType="end"/>
      </w:r>
      <w:bookmarkEnd w:id="783"/>
      <w:r w:rsidRPr="002A4DEE">
        <w:t>:</w:t>
      </w:r>
      <w:r w:rsidRPr="002A4DEE">
        <w:tab/>
        <w:t>The Role of Smart Grid in Hawai‘i’s Energy Future</w:t>
      </w:r>
      <w:bookmarkEnd w:id="784"/>
      <w:bookmarkEnd w:id="785"/>
      <w:bookmarkEnd w:id="786"/>
    </w:p>
    <w:p w14:paraId="28803E6A" w14:textId="77777777" w:rsidR="009D4853" w:rsidDel="003C1C07" w:rsidRDefault="0068045D" w:rsidP="009D4853">
      <w:pPr>
        <w:pStyle w:val="Heading4"/>
        <w:rPr>
          <w:del w:id="787" w:author="Rich Maggiani" w:date="2015-04-03T15:42:00Z"/>
        </w:rPr>
      </w:pPr>
      <w:del w:id="788" w:author="Rich Maggiani" w:date="2015-04-03T15:42:00Z">
        <w:r w:rsidDel="003C1C07">
          <w:delText>Explanation of Figure Legend</w:delText>
        </w:r>
      </w:del>
    </w:p>
    <w:p w14:paraId="5AE72234" w14:textId="77777777" w:rsidR="00C41CC1" w:rsidRPr="002A4DEE" w:rsidRDefault="008E67A5" w:rsidP="00C41CC1">
      <w:pPr>
        <w:pStyle w:val="BodyText"/>
      </w:pPr>
      <w:ins w:id="789" w:author="Rich Maggiani" w:date="2015-03-24T21:39:00Z">
        <w:r>
          <w:t>With these design principles in place, a</w:t>
        </w:r>
        <w:r w:rsidRPr="002A4DEE">
          <w:t xml:space="preserve"> </w:t>
        </w:r>
      </w:ins>
      <w:r w:rsidR="00C41CC1" w:rsidRPr="002A4DEE">
        <w:t>smart, modern, and fully i</w:t>
      </w:r>
      <w:r w:rsidR="009D4853">
        <w:t>ntegrated electric grid enables these benefits.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
        <w:gridCol w:w="7668"/>
      </w:tblGrid>
      <w:tr w:rsidR="0034748D" w:rsidRPr="0034748D" w14:paraId="1CFFA85B" w14:textId="77777777" w:rsidTr="002674F4">
        <w:trPr>
          <w:cantSplit/>
        </w:trPr>
        <w:tc>
          <w:tcPr>
            <w:tcW w:w="468" w:type="dxa"/>
          </w:tcPr>
          <w:p w14:paraId="7017F97B" w14:textId="77777777" w:rsidR="0034748D" w:rsidRPr="0034748D" w:rsidRDefault="0034748D" w:rsidP="00930222">
            <w:pPr>
              <w:pStyle w:val="BodyText"/>
              <w:rPr>
                <w:rStyle w:val="InlineHead"/>
                <w:color w:val="auto"/>
              </w:rPr>
            </w:pPr>
            <w:r w:rsidRPr="0034748D">
              <w:rPr>
                <w:rStyle w:val="InlineHead"/>
                <w:color w:val="auto"/>
              </w:rPr>
              <w:t>A.</w:t>
            </w:r>
          </w:p>
        </w:tc>
        <w:tc>
          <w:tcPr>
            <w:tcW w:w="7668" w:type="dxa"/>
          </w:tcPr>
          <w:p w14:paraId="62CAE6A8" w14:textId="77777777" w:rsidR="0034748D" w:rsidRPr="0034748D" w:rsidRDefault="0034748D" w:rsidP="009D4853">
            <w:pPr>
              <w:pStyle w:val="BodyText"/>
            </w:pPr>
            <w:r w:rsidRPr="0034748D">
              <w:rPr>
                <w:rStyle w:val="InlineHead"/>
                <w:color w:val="auto"/>
              </w:rPr>
              <w:t>Reduced electrical losses</w:t>
            </w:r>
            <w:r w:rsidRPr="0034748D">
              <w:t xml:space="preserve"> in distribution circuits can be achieved by optimizing the electricity voltage levels between substations and customers along distribution lines. Optimized voltage levels could enable customers’ electrical equipment to operate more efficiently, thus consuming less power. </w:t>
            </w:r>
            <w:ins w:id="790" w:author="Rich Maggiani" w:date="2015-03-24T21:42:00Z">
              <w:r w:rsidR="00845A9B">
                <w:t xml:space="preserve">System losses can also be reduced by offsetting the reactive power required by inductive loads </w:t>
              </w:r>
            </w:ins>
            <w:ins w:id="791" w:author="Rich Maggiani" w:date="2015-04-02T13:55:00Z">
              <w:r w:rsidR="009D4853">
                <w:t>(</w:t>
              </w:r>
            </w:ins>
            <w:ins w:id="792" w:author="Rich Maggiani" w:date="2015-03-24T21:42:00Z">
              <w:r w:rsidR="00845A9B">
                <w:t>such as large motors</w:t>
              </w:r>
            </w:ins>
            <w:ins w:id="793" w:author="Rich Maggiani" w:date="2015-04-02T13:55:00Z">
              <w:r w:rsidR="009D4853">
                <w:t>)</w:t>
              </w:r>
            </w:ins>
            <w:ins w:id="794" w:author="Rich Maggiani" w:date="2015-03-24T21:42:00Z">
              <w:r w:rsidR="00845A9B">
                <w:t xml:space="preserve"> </w:t>
              </w:r>
            </w:ins>
            <w:ins w:id="795" w:author="Rich Maggiani" w:date="2015-04-02T13:55:00Z">
              <w:r w:rsidR="009D4853">
                <w:t xml:space="preserve">by controlling </w:t>
              </w:r>
            </w:ins>
            <w:ins w:id="796" w:author="Rich Maggiani" w:date="2015-03-24T21:42:00Z">
              <w:r w:rsidR="00845A9B">
                <w:t>distribution assets throughout the system.</w:t>
              </w:r>
            </w:ins>
            <w:r w:rsidR="003327B6">
              <w:t xml:space="preserve"> </w:t>
            </w:r>
            <w:ins w:id="797" w:author="Rich Maggiani" w:date="2015-03-24T21:42:00Z">
              <w:r w:rsidR="00845A9B">
                <w:t xml:space="preserve">The combination of optimized voltage levels and reduced losses </w:t>
              </w:r>
            </w:ins>
            <w:r w:rsidRPr="0034748D">
              <w:t>can lower customer distribution costs without requiring customers to change their electricity us</w:t>
            </w:r>
            <w:del w:id="798" w:author="Rich Maggiani" w:date="2015-04-02T13:56:00Z">
              <w:r w:rsidRPr="0034748D" w:rsidDel="009D4853">
                <w:delText>ag</w:delText>
              </w:r>
            </w:del>
            <w:r w:rsidRPr="0034748D">
              <w:t xml:space="preserve">e and without negatively affecting the quality of power delivered. </w:t>
            </w:r>
          </w:p>
        </w:tc>
      </w:tr>
      <w:tr w:rsidR="0034748D" w:rsidRPr="0034748D" w14:paraId="14C7D0AE" w14:textId="77777777" w:rsidTr="002674F4">
        <w:trPr>
          <w:cantSplit/>
        </w:trPr>
        <w:tc>
          <w:tcPr>
            <w:tcW w:w="468" w:type="dxa"/>
          </w:tcPr>
          <w:p w14:paraId="16EA5F10" w14:textId="77777777" w:rsidR="0034748D" w:rsidRPr="0034748D" w:rsidRDefault="0034748D" w:rsidP="00930222">
            <w:pPr>
              <w:pStyle w:val="BodyText"/>
              <w:rPr>
                <w:rStyle w:val="InlineHead"/>
                <w:color w:val="auto"/>
              </w:rPr>
            </w:pPr>
            <w:r w:rsidRPr="0034748D">
              <w:rPr>
                <w:rStyle w:val="InlineHead"/>
                <w:color w:val="auto"/>
              </w:rPr>
              <w:lastRenderedPageBreak/>
              <w:t>B.</w:t>
            </w:r>
          </w:p>
        </w:tc>
        <w:tc>
          <w:tcPr>
            <w:tcW w:w="7668" w:type="dxa"/>
          </w:tcPr>
          <w:p w14:paraId="384D9E89" w14:textId="77777777" w:rsidR="00856C84" w:rsidRPr="0034748D" w:rsidRDefault="0034748D" w:rsidP="0068045D">
            <w:pPr>
              <w:pStyle w:val="BodyText"/>
            </w:pPr>
            <w:r w:rsidRPr="0034748D">
              <w:rPr>
                <w:rStyle w:val="InlineHead"/>
                <w:color w:val="auto"/>
              </w:rPr>
              <w:t>Improved management</w:t>
            </w:r>
            <w:r w:rsidR="00362797">
              <w:rPr>
                <w:rStyle w:val="InlineHead"/>
                <w:color w:val="auto"/>
              </w:rPr>
              <w:t xml:space="preserve"> of outages</w:t>
            </w:r>
            <w:r w:rsidRPr="0034748D">
              <w:t xml:space="preserve"> by automatically detecting outages on distribution circuits beyond those currently detected through the conventional SCADA (existing communications) and EMS (Energy Management Systems)</w:t>
            </w:r>
            <w:ins w:id="799" w:author="Rich Maggiani" w:date="2015-04-02T13:56:00Z">
              <w:r w:rsidR="009D4853">
                <w:t xml:space="preserve">, </w:t>
              </w:r>
            </w:ins>
            <w:del w:id="800" w:author="Rich Maggiani" w:date="2015-04-02T13:56:00Z">
              <w:r w:rsidRPr="0034748D" w:rsidDel="009D4853">
                <w:delText xml:space="preserve"> </w:delText>
              </w:r>
            </w:del>
            <w:r w:rsidRPr="0034748D">
              <w:t xml:space="preserve">and </w:t>
            </w:r>
            <w:ins w:id="801" w:author="Rich Maggiani" w:date="2015-04-02T13:56:00Z">
              <w:r w:rsidR="009D4853">
                <w:t xml:space="preserve">by </w:t>
              </w:r>
            </w:ins>
            <w:r w:rsidRPr="0034748D">
              <w:t xml:space="preserve">precisely determining those customers affected by the outages. </w:t>
            </w:r>
            <w:del w:id="802" w:author="Rich Maggiani" w:date="2015-04-02T13:57:00Z">
              <w:r w:rsidRPr="0034748D" w:rsidDel="009D4853">
                <w:delText>Because it takes l</w:delText>
              </w:r>
            </w:del>
            <w:ins w:id="803" w:author="Rich Maggiani" w:date="2015-04-02T13:57:00Z">
              <w:r w:rsidR="009D4853">
                <w:t>L</w:t>
              </w:r>
            </w:ins>
            <w:r w:rsidRPr="0034748D">
              <w:t xml:space="preserve">ess time </w:t>
            </w:r>
            <w:del w:id="804" w:author="Rich Maggiani" w:date="2015-04-02T13:57:00Z">
              <w:r w:rsidRPr="0034748D" w:rsidDel="009D4853">
                <w:delText xml:space="preserve">to </w:delText>
              </w:r>
            </w:del>
            <w:r w:rsidRPr="0034748D">
              <w:t>locat</w:t>
            </w:r>
            <w:ins w:id="805" w:author="Rich Maggiani" w:date="2015-04-02T13:57:00Z">
              <w:r w:rsidR="009D4853">
                <w:t>ing</w:t>
              </w:r>
            </w:ins>
            <w:del w:id="806" w:author="Rich Maggiani" w:date="2015-04-02T13:57:00Z">
              <w:r w:rsidRPr="0034748D" w:rsidDel="009D4853">
                <w:delText>e</w:delText>
              </w:r>
            </w:del>
            <w:r w:rsidRPr="0034748D">
              <w:t xml:space="preserve"> and diagnos</w:t>
            </w:r>
            <w:ins w:id="807" w:author="Rich Maggiani" w:date="2015-04-02T13:57:00Z">
              <w:r w:rsidR="009D4853">
                <w:t>ing</w:t>
              </w:r>
            </w:ins>
            <w:del w:id="808" w:author="Rich Maggiani" w:date="2015-04-02T13:57:00Z">
              <w:r w:rsidRPr="0034748D" w:rsidDel="009D4853">
                <w:delText>e</w:delText>
              </w:r>
            </w:del>
            <w:r w:rsidRPr="0034748D">
              <w:t xml:space="preserve"> an outage</w:t>
            </w:r>
            <w:ins w:id="809" w:author="Rich Maggiani" w:date="2015-04-02T13:57:00Z">
              <w:r w:rsidR="009D4853">
                <w:t xml:space="preserve"> can lead to reducing </w:t>
              </w:r>
            </w:ins>
            <w:del w:id="810" w:author="Rich Maggiani" w:date="2015-04-02T13:58:00Z">
              <w:r w:rsidRPr="0034748D" w:rsidDel="009D4853">
                <w:delText xml:space="preserve">, </w:delText>
              </w:r>
            </w:del>
            <w:r w:rsidRPr="0034748D">
              <w:t>the time needed to restore power to customers</w:t>
            </w:r>
            <w:del w:id="811" w:author="Rich Maggiani" w:date="2015-04-02T13:58:00Z">
              <w:r w:rsidRPr="0034748D" w:rsidDel="009D4853">
                <w:delText xml:space="preserve"> can also be reduced</w:delText>
              </w:r>
            </w:del>
            <w:r w:rsidRPr="0034748D">
              <w:t xml:space="preserve">. </w:t>
            </w:r>
            <w:ins w:id="812" w:author="Rich Maggiani" w:date="2015-04-02T13:58:00Z">
              <w:r w:rsidR="007C4D13">
                <w:t xml:space="preserve">After </w:t>
              </w:r>
            </w:ins>
            <w:ins w:id="813" w:author="Rich Maggiani" w:date="2015-03-24T21:42:00Z">
              <w:r w:rsidR="000D71FE">
                <w:t>w</w:t>
              </w:r>
            </w:ins>
            <w:r w:rsidRPr="0034748D">
              <w:t xml:space="preserve">ork crews </w:t>
            </w:r>
            <w:ins w:id="814" w:author="Rich Maggiani" w:date="2015-03-24T21:42:00Z">
              <w:r w:rsidR="000D71FE">
                <w:t>restor</w:t>
              </w:r>
            </w:ins>
            <w:ins w:id="815" w:author="Rich Maggiani" w:date="2015-04-02T13:58:00Z">
              <w:r w:rsidR="007C4D13">
                <w:t xml:space="preserve">e power, </w:t>
              </w:r>
            </w:ins>
            <w:ins w:id="816" w:author="Rich Maggiani" w:date="2015-03-24T21:42:00Z">
              <w:r w:rsidR="000D71FE">
                <w:t xml:space="preserve">they </w:t>
              </w:r>
            </w:ins>
            <w:r w:rsidRPr="0034748D">
              <w:t xml:space="preserve">can confirm that full power has been restored </w:t>
            </w:r>
            <w:ins w:id="817" w:author="Rich Maggiani" w:date="2015-03-24T21:42:00Z">
              <w:r w:rsidR="000D71FE">
                <w:t xml:space="preserve">to all affected customers </w:t>
              </w:r>
            </w:ins>
            <w:r w:rsidRPr="0034748D">
              <w:t>before leaving the affected area. In addition, information about outages can be more accurately and quickly communicated to the general public and the media.</w:t>
            </w:r>
            <w:ins w:id="818" w:author="Rich Maggiani" w:date="2015-03-24T21:43:00Z">
              <w:r w:rsidR="007A4A5D">
                <w:t xml:space="preserve"> </w:t>
              </w:r>
            </w:ins>
            <w:ins w:id="819" w:author="Rich Maggiani" w:date="2015-04-02T14:01:00Z">
              <w:r w:rsidR="007C4D13">
                <w:t>Distribution</w:t>
              </w:r>
            </w:ins>
            <w:ins w:id="820" w:author="Rich Maggiani" w:date="2015-04-02T13:59:00Z">
              <w:r w:rsidR="007C4D13">
                <w:t xml:space="preserve"> automation solutions</w:t>
              </w:r>
            </w:ins>
            <w:ins w:id="821" w:author="Rich Maggiani" w:date="2015-04-02T14:01:00Z">
              <w:r w:rsidR="007C4D13">
                <w:t xml:space="preserve"> </w:t>
              </w:r>
            </w:ins>
            <w:ins w:id="822" w:author="Rich Maggiani" w:date="2015-03-30T09:39:00Z">
              <w:r w:rsidR="00856C84">
                <w:t>can also automatically reroute power around outage areas</w:t>
              </w:r>
            </w:ins>
            <w:ins w:id="823" w:author="Rich Maggiani" w:date="2015-04-02T13:59:00Z">
              <w:r w:rsidR="007C4D13">
                <w:t xml:space="preserve">, thus minimizing an outage’s impact before arriving </w:t>
              </w:r>
            </w:ins>
            <w:ins w:id="824" w:author="Rich Maggiani" w:date="2015-03-30T09:39:00Z">
              <w:r w:rsidR="00856C84">
                <w:t>at the point of failure.</w:t>
              </w:r>
            </w:ins>
            <w:r w:rsidR="003327B6">
              <w:t xml:space="preserve"> </w:t>
            </w:r>
            <w:ins w:id="825" w:author="Rich Maggiani" w:date="2015-04-02T14:02:00Z">
              <w:r w:rsidR="007C4D13">
                <w:t xml:space="preserve">Work crews can </w:t>
              </w:r>
            </w:ins>
            <w:ins w:id="826" w:author="Rich Maggiani" w:date="2015-03-30T09:39:00Z">
              <w:r w:rsidR="00856C84">
                <w:t>quickly reconfigure the network to isolate the faulted area and restore service to the non-faulted portions of the network.</w:t>
              </w:r>
            </w:ins>
            <w:r w:rsidR="003327B6">
              <w:t xml:space="preserve"> </w:t>
            </w:r>
            <w:ins w:id="827" w:author="Rich Maggiani" w:date="2015-04-02T14:03:00Z">
              <w:r w:rsidR="0068045D">
                <w:t xml:space="preserve">A common </w:t>
              </w:r>
            </w:ins>
            <w:ins w:id="828" w:author="Rich Maggiani" w:date="2015-04-02T14:05:00Z">
              <w:r w:rsidR="0068045D">
                <w:t xml:space="preserve">communications </w:t>
              </w:r>
            </w:ins>
            <w:ins w:id="829" w:author="Rich Maggiani" w:date="2015-04-02T14:03:00Z">
              <w:r w:rsidR="0068045D">
                <w:t xml:space="preserve">network </w:t>
              </w:r>
            </w:ins>
            <w:ins w:id="830" w:author="Rich Maggiani" w:date="2015-04-02T14:05:00Z">
              <w:r w:rsidR="0068045D">
                <w:t>platform enables the centralized and peer-to-peer communication necessary for employing these outage solutions.</w:t>
              </w:r>
            </w:ins>
          </w:p>
        </w:tc>
      </w:tr>
      <w:tr w:rsidR="0034748D" w:rsidRPr="0034748D" w14:paraId="36ABEA2F" w14:textId="77777777" w:rsidTr="002674F4">
        <w:trPr>
          <w:cantSplit/>
        </w:trPr>
        <w:tc>
          <w:tcPr>
            <w:tcW w:w="468" w:type="dxa"/>
          </w:tcPr>
          <w:p w14:paraId="509D4DB2" w14:textId="77777777" w:rsidR="0034748D" w:rsidRPr="0034748D" w:rsidRDefault="0034748D" w:rsidP="00930222">
            <w:pPr>
              <w:pStyle w:val="BodyText"/>
              <w:rPr>
                <w:rStyle w:val="InlineHead"/>
                <w:color w:val="auto"/>
              </w:rPr>
            </w:pPr>
            <w:r w:rsidRPr="0034748D">
              <w:rPr>
                <w:rStyle w:val="InlineHead"/>
                <w:color w:val="auto"/>
              </w:rPr>
              <w:t>C.</w:t>
            </w:r>
          </w:p>
        </w:tc>
        <w:tc>
          <w:tcPr>
            <w:tcW w:w="7668" w:type="dxa"/>
          </w:tcPr>
          <w:p w14:paraId="3DBA7F21" w14:textId="77777777" w:rsidR="0034748D" w:rsidRPr="0034748D" w:rsidRDefault="00D811EA" w:rsidP="00D811EA">
            <w:pPr>
              <w:pStyle w:val="BodyText"/>
            </w:pPr>
            <w:ins w:id="831" w:author="Rich Maggiani" w:date="2015-04-02T14:11:00Z">
              <w:r w:rsidRPr="0034748D">
                <w:rPr>
                  <w:rStyle w:val="InlineHead"/>
                  <w:color w:val="auto"/>
                </w:rPr>
                <w:t>Reduced manual processes</w:t>
              </w:r>
            </w:ins>
            <w:ins w:id="832" w:author="Rich Maggiani" w:date="2015-04-02T14:07:00Z">
              <w:r w:rsidR="0068045D" w:rsidRPr="0034748D">
                <w:t xml:space="preserve">, </w:t>
              </w:r>
              <w:r w:rsidR="0068045D">
                <w:t>some of which can be completely eliminated, save</w:t>
              </w:r>
            </w:ins>
            <w:r w:rsidR="0068045D">
              <w:t xml:space="preserve"> </w:t>
            </w:r>
            <w:r w:rsidR="0034748D" w:rsidRPr="0034748D">
              <w:t xml:space="preserve">time. With </w:t>
            </w:r>
            <w:del w:id="833" w:author="Rich Maggiani" w:date="2015-04-02T14:09:00Z">
              <w:r w:rsidR="0034748D" w:rsidRPr="0034748D" w:rsidDel="00D811EA">
                <w:delText>smart grid</w:delText>
              </w:r>
            </w:del>
            <w:ins w:id="834" w:author="Rich Maggiani" w:date="2015-04-02T14:09:00Z">
              <w:r>
                <w:t>Advanced Metering Infrastructure (AMI)</w:t>
              </w:r>
            </w:ins>
            <w:r w:rsidR="0034748D" w:rsidRPr="0034748D">
              <w:t xml:space="preserve"> </w:t>
            </w:r>
            <w:r w:rsidR="003A76E8">
              <w:t>solution</w:t>
            </w:r>
            <w:r w:rsidR="0034748D" w:rsidRPr="0034748D">
              <w:t xml:space="preserve">s, </w:t>
            </w:r>
            <w:del w:id="835" w:author="Rich Maggiani" w:date="2015-04-02T14:09:00Z">
              <w:r w:rsidR="0034748D" w:rsidRPr="0034748D" w:rsidDel="00D811EA">
                <w:delText xml:space="preserve">a utility </w:delText>
              </w:r>
            </w:del>
            <w:ins w:id="836" w:author="Rich Maggiani" w:date="2015-04-02T14:09:00Z">
              <w:r>
                <w:t xml:space="preserve">we </w:t>
              </w:r>
            </w:ins>
            <w:r w:rsidR="0034748D" w:rsidRPr="0034748D">
              <w:t xml:space="preserve">can read electric meters, activate new service, and disconnect existing service from a central location rather </w:t>
            </w:r>
            <w:ins w:id="837" w:author="Rich Maggiani" w:date="2015-03-24T21:43:00Z">
              <w:r w:rsidR="000635C3">
                <w:t xml:space="preserve">dispatching resources to </w:t>
              </w:r>
            </w:ins>
            <w:r w:rsidR="0034748D" w:rsidRPr="0034748D">
              <w:t xml:space="preserve">a customer site. </w:t>
            </w:r>
            <w:ins w:id="838" w:author="Rich Maggiani" w:date="2015-03-24T21:44:00Z">
              <w:r w:rsidR="000635C3">
                <w:t xml:space="preserve">Adding communications to distribution grid assets enables remote management of those devices, resulting in reduced truck rolls. </w:t>
              </w:r>
            </w:ins>
            <w:r w:rsidR="0034748D" w:rsidRPr="0034748D">
              <w:t>These cost savings are then passed along to customers.</w:t>
            </w:r>
          </w:p>
        </w:tc>
      </w:tr>
      <w:tr w:rsidR="0034748D" w:rsidRPr="0034748D" w14:paraId="365F193F" w14:textId="77777777" w:rsidTr="002674F4">
        <w:trPr>
          <w:cantSplit/>
        </w:trPr>
        <w:tc>
          <w:tcPr>
            <w:tcW w:w="468" w:type="dxa"/>
          </w:tcPr>
          <w:p w14:paraId="7C43D4B4" w14:textId="77777777" w:rsidR="0034748D" w:rsidRPr="0034748D" w:rsidRDefault="0034748D" w:rsidP="00930222">
            <w:pPr>
              <w:pStyle w:val="BodyText"/>
              <w:rPr>
                <w:rStyle w:val="InlineHead"/>
                <w:color w:val="auto"/>
              </w:rPr>
            </w:pPr>
            <w:r w:rsidRPr="0034748D">
              <w:rPr>
                <w:rStyle w:val="InlineHead"/>
                <w:color w:val="auto"/>
              </w:rPr>
              <w:t>D.</w:t>
            </w:r>
          </w:p>
        </w:tc>
        <w:tc>
          <w:tcPr>
            <w:tcW w:w="7668" w:type="dxa"/>
          </w:tcPr>
          <w:p w14:paraId="5143F01B" w14:textId="77777777" w:rsidR="0034748D" w:rsidRPr="0034748D" w:rsidRDefault="00D811EA" w:rsidP="00930222">
            <w:pPr>
              <w:pStyle w:val="BodyText"/>
            </w:pPr>
            <w:ins w:id="839" w:author="Rich Maggiani" w:date="2015-04-02T14:11:00Z">
              <w:r>
                <w:rPr>
                  <w:rStyle w:val="InlineHead"/>
                  <w:color w:val="auto"/>
                </w:rPr>
                <w:t>E</w:t>
              </w:r>
              <w:r w:rsidRPr="0034748D">
                <w:rPr>
                  <w:rStyle w:val="InlineHead"/>
                  <w:color w:val="auto"/>
                </w:rPr>
                <w:t>nergy information for customers</w:t>
              </w:r>
              <w:r w:rsidRPr="0034748D">
                <w:t xml:space="preserve"> about their energy usage</w:t>
              </w:r>
              <w:r>
                <w:t>, in a timely fashion</w:t>
              </w:r>
              <w:r w:rsidRPr="0034748D">
                <w:t xml:space="preserve">. </w:t>
              </w:r>
            </w:ins>
            <w:r w:rsidR="0034748D" w:rsidRPr="0034748D">
              <w:t>Customers, then, can make informed decisions about optimizing their energy usage, thus lowering their electricity bills.</w:t>
            </w:r>
          </w:p>
        </w:tc>
      </w:tr>
      <w:tr w:rsidR="0034748D" w:rsidRPr="0034748D" w14:paraId="6D1361A6" w14:textId="77777777" w:rsidTr="002674F4">
        <w:trPr>
          <w:cantSplit/>
        </w:trPr>
        <w:tc>
          <w:tcPr>
            <w:tcW w:w="468" w:type="dxa"/>
          </w:tcPr>
          <w:p w14:paraId="79584CC4" w14:textId="77777777" w:rsidR="0034748D" w:rsidRPr="0034748D" w:rsidRDefault="0034748D" w:rsidP="00930222">
            <w:pPr>
              <w:pStyle w:val="BodyText"/>
              <w:rPr>
                <w:rStyle w:val="InlineHead"/>
                <w:color w:val="auto"/>
              </w:rPr>
            </w:pPr>
            <w:r w:rsidRPr="0034748D">
              <w:rPr>
                <w:rStyle w:val="InlineHead"/>
                <w:color w:val="auto"/>
              </w:rPr>
              <w:t>E.</w:t>
            </w:r>
          </w:p>
        </w:tc>
        <w:tc>
          <w:tcPr>
            <w:tcW w:w="7668" w:type="dxa"/>
          </w:tcPr>
          <w:p w14:paraId="4B85F4F6" w14:textId="77777777" w:rsidR="0034748D" w:rsidRPr="0034748D" w:rsidRDefault="00D811EA" w:rsidP="00930222">
            <w:pPr>
              <w:pStyle w:val="BodyText"/>
            </w:pPr>
            <w:ins w:id="840" w:author="Rich Maggiani" w:date="2015-04-02T14:11:00Z">
              <w:r>
                <w:rPr>
                  <w:rStyle w:val="InlineHead"/>
                  <w:color w:val="auto"/>
                </w:rPr>
                <w:t>M</w:t>
              </w:r>
              <w:r w:rsidRPr="0034748D">
                <w:rPr>
                  <w:rStyle w:val="InlineHead"/>
                  <w:color w:val="auto"/>
                </w:rPr>
                <w:t>ore payment options</w:t>
              </w:r>
              <w:r>
                <w:rPr>
                  <w:rStyle w:val="InlineHead"/>
                  <w:color w:val="auto"/>
                </w:rPr>
                <w:t>,</w:t>
              </w:r>
              <w:r w:rsidRPr="0034748D">
                <w:t xml:space="preserve"> </w:t>
              </w:r>
              <w:r>
                <w:t xml:space="preserve">including dynamic tariffs, </w:t>
              </w:r>
            </w:ins>
            <w:r w:rsidR="0034748D" w:rsidRPr="0034748D">
              <w:t>encourage shifts in how energy is used, breaking inefficient patterns. Taken together, the grid can be operated more cost-effectively, lowering customer bills.</w:t>
            </w:r>
          </w:p>
        </w:tc>
      </w:tr>
      <w:tr w:rsidR="0034748D" w:rsidRPr="0034748D" w14:paraId="5B215D12" w14:textId="77777777" w:rsidTr="002674F4">
        <w:trPr>
          <w:cantSplit/>
        </w:trPr>
        <w:tc>
          <w:tcPr>
            <w:tcW w:w="468" w:type="dxa"/>
          </w:tcPr>
          <w:p w14:paraId="1B9606CE" w14:textId="77777777" w:rsidR="0034748D" w:rsidRPr="0034748D" w:rsidRDefault="0034748D" w:rsidP="00930222">
            <w:pPr>
              <w:pStyle w:val="BodyText"/>
              <w:rPr>
                <w:rStyle w:val="InlineHead"/>
                <w:color w:val="auto"/>
              </w:rPr>
            </w:pPr>
            <w:r w:rsidRPr="0034748D">
              <w:rPr>
                <w:rStyle w:val="InlineHead"/>
                <w:color w:val="auto"/>
              </w:rPr>
              <w:t>F.</w:t>
            </w:r>
          </w:p>
        </w:tc>
        <w:tc>
          <w:tcPr>
            <w:tcW w:w="7668" w:type="dxa"/>
          </w:tcPr>
          <w:p w14:paraId="658FDD15" w14:textId="77777777" w:rsidR="0034748D" w:rsidRPr="0034748D" w:rsidRDefault="002674F4" w:rsidP="002674F4">
            <w:pPr>
              <w:pStyle w:val="BodyText"/>
            </w:pPr>
            <w:ins w:id="841" w:author="Rich Maggiani" w:date="2015-04-02T14:12:00Z">
              <w:r>
                <w:rPr>
                  <w:rStyle w:val="InlineHead"/>
                  <w:color w:val="auto"/>
                </w:rPr>
                <w:t>V</w:t>
              </w:r>
              <w:r w:rsidRPr="0034748D">
                <w:rPr>
                  <w:rStyle w:val="InlineHead"/>
                  <w:color w:val="auto"/>
                </w:rPr>
                <w:t xml:space="preserve">isibility </w:t>
              </w:r>
            </w:ins>
            <w:r w:rsidR="0034748D" w:rsidRPr="0034748D">
              <w:rPr>
                <w:rStyle w:val="InlineHead"/>
                <w:color w:val="auto"/>
              </w:rPr>
              <w:t>of generation resources</w:t>
            </w:r>
            <w:r w:rsidR="0034748D" w:rsidRPr="0034748D">
              <w:t xml:space="preserve"> connected to grid distribution circuits. The smart grid enables a more accurate accounting of the two-directional power flowing on these distribution circuits, allowing system operators more accurate modeling and improved visibility of the power production.</w:t>
            </w:r>
            <w:ins w:id="842" w:author="Rich Maggiani" w:date="2015-03-24T21:44:00Z">
              <w:r w:rsidR="006262AF">
                <w:t xml:space="preserve"> We also envision </w:t>
              </w:r>
            </w:ins>
            <w:ins w:id="843" w:author="Rich Maggiani" w:date="2015-04-02T14:15:00Z">
              <w:r>
                <w:t xml:space="preserve">a </w:t>
              </w:r>
            </w:ins>
            <w:ins w:id="844" w:author="Rich Maggiani" w:date="2015-04-02T14:14:00Z">
              <w:r>
                <w:t xml:space="preserve">more accurate accounting of system generation and distributed generation, and </w:t>
              </w:r>
            </w:ins>
            <w:ins w:id="845" w:author="Rich Maggiani" w:date="2015-04-02T14:15:00Z">
              <w:r>
                <w:t xml:space="preserve">their </w:t>
              </w:r>
            </w:ins>
            <w:ins w:id="846" w:author="Rich Maggiani" w:date="2015-03-24T21:44:00Z">
              <w:r w:rsidR="006262AF">
                <w:t>interconnections between the distribution grid</w:t>
              </w:r>
            </w:ins>
            <w:ins w:id="847" w:author="Rich Maggiani" w:date="2015-04-02T14:15:00Z">
              <w:r>
                <w:t>.</w:t>
              </w:r>
            </w:ins>
          </w:p>
        </w:tc>
      </w:tr>
      <w:tr w:rsidR="0034748D" w:rsidRPr="0034748D" w14:paraId="14701B25" w14:textId="77777777" w:rsidTr="002674F4">
        <w:trPr>
          <w:cantSplit/>
          <w:trHeight w:val="5120"/>
        </w:trPr>
        <w:tc>
          <w:tcPr>
            <w:tcW w:w="468" w:type="dxa"/>
          </w:tcPr>
          <w:p w14:paraId="29FC71B4" w14:textId="77777777" w:rsidR="0034748D" w:rsidRPr="0034748D" w:rsidRDefault="0034748D" w:rsidP="00930222">
            <w:pPr>
              <w:pStyle w:val="BodyText"/>
              <w:rPr>
                <w:rStyle w:val="InlineHead"/>
                <w:color w:val="auto"/>
              </w:rPr>
            </w:pPr>
            <w:r w:rsidRPr="0034748D">
              <w:rPr>
                <w:rStyle w:val="InlineHead"/>
                <w:color w:val="auto"/>
              </w:rPr>
              <w:lastRenderedPageBreak/>
              <w:t>G.</w:t>
            </w:r>
          </w:p>
        </w:tc>
        <w:tc>
          <w:tcPr>
            <w:tcW w:w="7668" w:type="dxa"/>
          </w:tcPr>
          <w:p w14:paraId="54A2CB06" w14:textId="77777777" w:rsidR="0034748D" w:rsidRPr="0034748D" w:rsidRDefault="002674F4" w:rsidP="00930222">
            <w:pPr>
              <w:pStyle w:val="BodyText"/>
            </w:pPr>
            <w:ins w:id="848" w:author="Rich Maggiani" w:date="2015-04-02T14:16:00Z">
              <w:r>
                <w:rPr>
                  <w:rStyle w:val="InlineHead"/>
                  <w:color w:val="auto"/>
                </w:rPr>
                <w:t xml:space="preserve">Potential for </w:t>
              </w:r>
              <w:r w:rsidRPr="0034748D">
                <w:rPr>
                  <w:rStyle w:val="InlineHead"/>
                  <w:color w:val="auto"/>
                </w:rPr>
                <w:t xml:space="preserve">Demand Response. </w:t>
              </w:r>
            </w:ins>
            <w:r w:rsidR="0034748D" w:rsidRPr="0034748D">
              <w:t xml:space="preserve">The smart grid </w:t>
            </w:r>
            <w:del w:id="849" w:author="Rich Maggiani" w:date="2015-04-02T14:16:00Z">
              <w:r w:rsidR="0034748D" w:rsidRPr="0034748D" w:rsidDel="002674F4">
                <w:delText xml:space="preserve">allows </w:delText>
              </w:r>
            </w:del>
            <w:ins w:id="850" w:author="Rich Maggiani" w:date="2015-04-02T14:16:00Z">
              <w:r>
                <w:t>integrates</w:t>
              </w:r>
              <w:r w:rsidRPr="0034748D">
                <w:t xml:space="preserve"> </w:t>
              </w:r>
            </w:ins>
            <w:r w:rsidR="0034748D" w:rsidRPr="0034748D">
              <w:t xml:space="preserve">Demand Response programs, giving grid operators additional resource options when balancing supply and demand. Smart grid </w:t>
            </w:r>
            <w:del w:id="851" w:author="Rich Maggiani" w:date="2015-04-02T14:16:00Z">
              <w:r w:rsidR="0034748D" w:rsidRPr="0034748D" w:rsidDel="002674F4">
                <w:delText xml:space="preserve">technologies </w:delText>
              </w:r>
            </w:del>
            <w:ins w:id="852" w:author="Rich Maggiani" w:date="2015-04-02T14:16:00Z">
              <w:r>
                <w:t xml:space="preserve">solutions </w:t>
              </w:r>
            </w:ins>
            <w:r w:rsidR="0034748D" w:rsidRPr="0034748D">
              <w:t xml:space="preserve">make it feasible to consider Demand Response programs for numerous </w:t>
            </w:r>
            <w:ins w:id="853" w:author="Rich Maggiani" w:date="2015-03-30T09:42:00Z">
              <w:r w:rsidR="00DA7F32" w:rsidRPr="0034748D">
                <w:t>uses: shifting load demand</w:t>
              </w:r>
              <w:r w:rsidR="00DA7F32">
                <w:t xml:space="preserve"> for energy balancing</w:t>
              </w:r>
              <w:r w:rsidR="00DA7F32" w:rsidRPr="0034748D">
                <w:t>, deferring new electricity to meet peak loads</w:t>
              </w:r>
            </w:ins>
            <w:r w:rsidR="0034748D" w:rsidRPr="0034748D">
              <w:t xml:space="preserve">, regulating the frequency of the electrical system when intermittent renewable resources are ramping up, designing and implementing microgrids within distribution circuits, and reducing the requirements for keeping energy in reserve to better operate the electrical grid. </w:t>
            </w:r>
          </w:p>
          <w:p w14:paraId="04538DB5" w14:textId="77777777" w:rsidR="0034748D" w:rsidRPr="0034748D" w:rsidRDefault="0034748D" w:rsidP="002674F4">
            <w:pPr>
              <w:pStyle w:val="BodyText"/>
            </w:pPr>
            <w:r w:rsidRPr="0034748D">
              <w:t xml:space="preserve">Each use has specific operational and technical requirements to meet </w:t>
            </w:r>
            <w:del w:id="854" w:author="Rich Maggiani" w:date="2015-04-02T14:17:00Z">
              <w:r w:rsidRPr="0034748D" w:rsidDel="002674F4">
                <w:delText xml:space="preserve">a utility’s </w:delText>
              </w:r>
            </w:del>
            <w:ins w:id="855" w:author="Rich Maggiani" w:date="2015-04-02T14:17:00Z">
              <w:r w:rsidR="002674F4">
                <w:t xml:space="preserve">our </w:t>
              </w:r>
            </w:ins>
            <w:r w:rsidRPr="0034748D">
              <w:t xml:space="preserve">functional need. The cost-to-benefit of each type of use determines the potential Demand Response value compared to other resource technologies. </w:t>
            </w:r>
            <w:ins w:id="856" w:author="Rich Maggiani" w:date="2015-04-02T14:17:00Z">
              <w:r w:rsidR="002674F4">
                <w:t xml:space="preserve">We plan to incorporate </w:t>
              </w:r>
            </w:ins>
            <w:r w:rsidRPr="0034748D">
              <w:t xml:space="preserve">Demand Response programs </w:t>
            </w:r>
            <w:del w:id="857" w:author="Rich Maggiani" w:date="2015-04-02T14:17:00Z">
              <w:r w:rsidRPr="0034748D" w:rsidDel="002674F4">
                <w:delText xml:space="preserve">will be incorporated </w:delText>
              </w:r>
            </w:del>
            <w:r w:rsidRPr="0034748D">
              <w:t xml:space="preserve">where the technical capabilities meet the system security requirements and their use results in overall customer savings from reduced operational costs. Customers participating in Demand Response programs could also be compensated or have a direct benefit of reduced costs. </w:t>
            </w:r>
          </w:p>
        </w:tc>
      </w:tr>
      <w:tr w:rsidR="0034748D" w:rsidRPr="0034748D" w14:paraId="2EDEE91B" w14:textId="77777777" w:rsidTr="002674F4">
        <w:trPr>
          <w:cantSplit/>
        </w:trPr>
        <w:tc>
          <w:tcPr>
            <w:tcW w:w="468" w:type="dxa"/>
          </w:tcPr>
          <w:p w14:paraId="2BCE0B5F" w14:textId="77777777" w:rsidR="0034748D" w:rsidRPr="0034748D" w:rsidRDefault="0034748D" w:rsidP="00930222">
            <w:pPr>
              <w:pStyle w:val="BodyText"/>
              <w:rPr>
                <w:rStyle w:val="InlineHead"/>
                <w:color w:val="auto"/>
              </w:rPr>
            </w:pPr>
            <w:r w:rsidRPr="0034748D">
              <w:rPr>
                <w:rStyle w:val="InlineHead"/>
                <w:color w:val="auto"/>
              </w:rPr>
              <w:t>H.</w:t>
            </w:r>
          </w:p>
        </w:tc>
        <w:tc>
          <w:tcPr>
            <w:tcW w:w="7668" w:type="dxa"/>
          </w:tcPr>
          <w:p w14:paraId="1A970671" w14:textId="77777777" w:rsidR="0034748D" w:rsidRPr="0034748D" w:rsidRDefault="007733D2" w:rsidP="006838BD">
            <w:pPr>
              <w:pStyle w:val="BodyText"/>
            </w:pPr>
            <w:ins w:id="858" w:author="Rich Maggiani" w:date="2015-04-02T14:18:00Z">
              <w:r>
                <w:rPr>
                  <w:rStyle w:val="InlineHead"/>
                  <w:color w:val="auto"/>
                </w:rPr>
                <w:t>Future smart grid solution</w:t>
              </w:r>
              <w:r w:rsidRPr="0034748D">
                <w:rPr>
                  <w:rStyle w:val="InlineHead"/>
                  <w:color w:val="auto"/>
                </w:rPr>
                <w:t>s</w:t>
              </w:r>
              <w:r>
                <w:t xml:space="preserve"> and services </w:t>
              </w:r>
            </w:ins>
            <w:r w:rsidR="00323727">
              <w:t>t</w:t>
            </w:r>
            <w:r w:rsidR="0034748D" w:rsidRPr="0034748D">
              <w:t>hat enable the grid to operate more efficiently. For instance, electric vehicles can be scheduled to charge when energy costs are low or be optimized to better support grid operations. The smart grid can monitor and control larger energy storage systems connected to the distribution system, potentially improving system operation. Also, energy management systems for buildings, facilities, and resorts can use energy more intelligently (including the potential to integrate</w:t>
            </w:r>
            <w:r w:rsidR="00CC52EA">
              <w:t xml:space="preserve"> these systems with the grid). </w:t>
            </w:r>
            <w:ins w:id="859" w:author="Rich Maggiani" w:date="2015-04-02T14:46:00Z">
              <w:r w:rsidR="006838BD">
                <w:t>The management of c</w:t>
              </w:r>
            </w:ins>
            <w:ins w:id="860" w:author="Rich Maggiani" w:date="2015-03-24T21:48:00Z">
              <w:r w:rsidR="00767929">
                <w:t xml:space="preserve">ustomer assets and grid assets can be integrated to </w:t>
              </w:r>
            </w:ins>
            <w:ins w:id="861" w:author="Rich Maggiani" w:date="2015-04-02T14:46:00Z">
              <w:r w:rsidR="006838BD">
                <w:t xml:space="preserve">balance </w:t>
              </w:r>
            </w:ins>
            <w:ins w:id="862" w:author="Rich Maggiani" w:date="2015-03-24T21:48:00Z">
              <w:r w:rsidR="00767929">
                <w:t xml:space="preserve">energy either from the back office or distributed </w:t>
              </w:r>
            </w:ins>
            <w:ins w:id="863" w:author="Rich Maggiani" w:date="2015-04-02T14:46:00Z">
              <w:r w:rsidR="006838BD">
                <w:t xml:space="preserve">throughout </w:t>
              </w:r>
            </w:ins>
            <w:ins w:id="864" w:author="Rich Maggiani" w:date="2015-03-24T21:48:00Z">
              <w:r w:rsidR="00767929">
                <w:t xml:space="preserve">the </w:t>
              </w:r>
            </w:ins>
            <w:ins w:id="865" w:author="Rich Maggiani" w:date="2015-04-02T14:47:00Z">
              <w:r w:rsidR="006838BD">
                <w:t xml:space="preserve">power </w:t>
              </w:r>
            </w:ins>
            <w:ins w:id="866" w:author="Rich Maggiani" w:date="2015-03-24T21:48:00Z">
              <w:r w:rsidR="00767929">
                <w:t>grid</w:t>
              </w:r>
            </w:ins>
            <w:ins w:id="867" w:author="Rich Maggiani" w:date="2015-04-02T14:47:00Z">
              <w:r w:rsidR="006838BD">
                <w:t xml:space="preserve">, thus unifying </w:t>
              </w:r>
            </w:ins>
            <w:ins w:id="868" w:author="Rich Maggiani" w:date="2015-03-24T21:48:00Z">
              <w:r w:rsidR="00767929">
                <w:t xml:space="preserve">grid management. </w:t>
              </w:r>
            </w:ins>
            <w:r w:rsidR="0034748D" w:rsidRPr="0034748D">
              <w:t xml:space="preserve">Other </w:t>
            </w:r>
            <w:r w:rsidR="003A76E8">
              <w:t>solution</w:t>
            </w:r>
            <w:r w:rsidR="0034748D" w:rsidRPr="0034748D">
              <w:t xml:space="preserve">s can remotely control </w:t>
            </w:r>
            <w:del w:id="869" w:author="Rich Maggiani" w:date="2015-04-02T14:47:00Z">
              <w:r w:rsidR="0034748D" w:rsidRPr="0034748D" w:rsidDel="006838BD">
                <w:delText xml:space="preserve">street </w:delText>
              </w:r>
            </w:del>
            <w:r w:rsidR="0034748D" w:rsidRPr="0034748D">
              <w:t xml:space="preserve">lighting and electric appliances in homes and businesses. These and many other future </w:t>
            </w:r>
            <w:r w:rsidR="003A76E8">
              <w:t>solution</w:t>
            </w:r>
            <w:r w:rsidR="0034748D" w:rsidRPr="0034748D">
              <w:t xml:space="preserve">s </w:t>
            </w:r>
            <w:del w:id="870" w:author="Rich Maggiani" w:date="2015-04-02T14:48:00Z">
              <w:r w:rsidR="0034748D" w:rsidRPr="0034748D" w:rsidDel="006838BD">
                <w:delText xml:space="preserve">require </w:delText>
              </w:r>
            </w:del>
            <w:ins w:id="871" w:author="Rich Maggiani" w:date="2015-04-02T14:48:00Z">
              <w:r w:rsidR="006838BD">
                <w:t>are possible because of</w:t>
              </w:r>
              <w:r w:rsidR="006838BD" w:rsidRPr="0034748D">
                <w:t xml:space="preserve"> </w:t>
              </w:r>
            </w:ins>
            <w:r w:rsidR="0034748D" w:rsidRPr="0034748D">
              <w:t xml:space="preserve">the smart grid’s </w:t>
            </w:r>
            <w:del w:id="872" w:author="Rich Maggiani" w:date="2015-04-02T14:19:00Z">
              <w:r w:rsidR="0034748D" w:rsidRPr="0034748D" w:rsidDel="008A42AE">
                <w:delText xml:space="preserve">foundational </w:delText>
              </w:r>
            </w:del>
            <w:ins w:id="873" w:author="Rich Maggiani" w:date="2015-04-02T14:19:00Z">
              <w:r w:rsidR="008A42AE">
                <w:t>common</w:t>
              </w:r>
              <w:r w:rsidR="008A42AE" w:rsidRPr="0034748D">
                <w:t xml:space="preserve"> </w:t>
              </w:r>
            </w:ins>
            <w:r w:rsidR="0034748D" w:rsidRPr="0034748D">
              <w:t>communication</w:t>
            </w:r>
            <w:ins w:id="874" w:author="Rich Maggiani" w:date="2015-04-02T14:19:00Z">
              <w:r w:rsidR="008A42AE">
                <w:t>s network</w:t>
              </w:r>
            </w:ins>
            <w:r w:rsidR="0034748D" w:rsidRPr="0034748D">
              <w:t xml:space="preserve"> </w:t>
            </w:r>
            <w:del w:id="875" w:author="Rich Maggiani" w:date="2015-04-02T14:19:00Z">
              <w:r w:rsidR="0034748D" w:rsidRPr="0034748D" w:rsidDel="008A42AE">
                <w:delText>infrastructure</w:delText>
              </w:r>
            </w:del>
            <w:ins w:id="876" w:author="Rich Maggiani" w:date="2015-04-02T14:19:00Z">
              <w:r w:rsidR="008A42AE">
                <w:t>platform</w:t>
              </w:r>
            </w:ins>
            <w:r w:rsidR="0034748D" w:rsidRPr="0034748D">
              <w:t>.</w:t>
            </w:r>
          </w:p>
        </w:tc>
      </w:tr>
    </w:tbl>
    <w:p w14:paraId="38A1724C" w14:textId="77777777" w:rsidR="001410CD" w:rsidRPr="0023383C" w:rsidRDefault="001410CD" w:rsidP="002C50ED">
      <w:pPr>
        <w:pStyle w:val="Heading2"/>
        <w:pageBreakBefore/>
      </w:pPr>
      <w:bookmarkStart w:id="877" w:name="_Toc289956345"/>
      <w:bookmarkStart w:id="878" w:name="_Toc256697735"/>
      <w:bookmarkStart w:id="879" w:name="_Toc407718520"/>
      <w:bookmarkStart w:id="880" w:name="_Toc408210970"/>
      <w:bookmarkStart w:id="881" w:name="_Toc408222473"/>
      <w:bookmarkStart w:id="882" w:name="_Toc408233853"/>
      <w:r>
        <w:lastRenderedPageBreak/>
        <w:t xml:space="preserve">Our </w:t>
      </w:r>
      <w:r w:rsidRPr="0023383C">
        <w:t>Smart Grid Roadmap</w:t>
      </w:r>
      <w:bookmarkEnd w:id="877"/>
    </w:p>
    <w:p w14:paraId="24AA9E02" w14:textId="14DF86EE" w:rsidR="00A02B13" w:rsidRDefault="001410CD" w:rsidP="001410CD">
      <w:pPr>
        <w:pStyle w:val="BodyText"/>
      </w:pPr>
      <w:r w:rsidRPr="00BD3549">
        <w:t xml:space="preserve">For several years, the Hawaiian Electric Companies have monitored smart grid technology developments and smart grid programs at other utilities. We recently decided to implement smart grid on the distribution grids of the five islands we serve. To comply with the Commission’s </w:t>
      </w:r>
      <w:ins w:id="883" w:author="Rich Maggiani" w:date="2015-03-25T14:35:00Z">
        <w:r w:rsidR="000E234F">
          <w:t>Docket No. 2008</w:t>
        </w:r>
        <w:r w:rsidR="000E234F">
          <w:noBreakHyphen/>
          <w:t xml:space="preserve">0303 </w:t>
        </w:r>
      </w:ins>
      <w:r w:rsidRPr="00BD3549">
        <w:t xml:space="preserve">in 2008, we have created this robust </w:t>
      </w:r>
      <w:r w:rsidRPr="005B14F1">
        <w:rPr>
          <w:i/>
        </w:rPr>
        <w:t xml:space="preserve">Smart Grid Roadmap </w:t>
      </w:r>
      <w:ins w:id="884" w:author="Rich Maggiani" w:date="2015-04-06T16:12:00Z">
        <w:r w:rsidR="005B14F1" w:rsidRPr="005B14F1">
          <w:rPr>
            <w:i/>
          </w:rPr>
          <w:t>Update</w:t>
        </w:r>
        <w:r w:rsidR="005B14F1">
          <w:t xml:space="preserve"> </w:t>
        </w:r>
      </w:ins>
      <w:r w:rsidRPr="00BD3549">
        <w:t xml:space="preserve">to guide the five smart grid designs and implementations. </w:t>
      </w:r>
    </w:p>
    <w:p w14:paraId="407C88BF" w14:textId="77777777" w:rsidR="005A399E" w:rsidRDefault="005A399E" w:rsidP="005A399E">
      <w:pPr>
        <w:pStyle w:val="BodyText"/>
        <w:rPr>
          <w:ins w:id="885" w:author="Rich Maggiani" w:date="2015-04-02T16:08:00Z"/>
        </w:rPr>
      </w:pPr>
      <w:ins w:id="886" w:author="Rich Maggiani" w:date="2015-04-02T16:08:00Z">
        <w:r>
          <w:t>Here is an overview of the roadmap we have travelled, and are still travelling, along our smart grid journey.</w:t>
        </w:r>
      </w:ins>
    </w:p>
    <w:p w14:paraId="0496CEF2" w14:textId="58D513DF" w:rsidR="005A399E" w:rsidRDefault="00A323CE" w:rsidP="005A399E">
      <w:pPr>
        <w:pStyle w:val="BodyText"/>
        <w:rPr>
          <w:ins w:id="887" w:author="Rich Maggiani" w:date="2015-04-02T16:08:00Z"/>
        </w:rPr>
      </w:pPr>
      <w:r>
        <w:rPr>
          <w:rFonts w:ascii="Gill Sans MT Std Medium" w:hAnsi="Gill Sans MT Std Medium"/>
          <w:b/>
          <w:bCs/>
          <w:noProof/>
          <w:color w:val="17365D" w:themeColor="text2" w:themeShade="BF"/>
          <w:sz w:val="19"/>
          <w:szCs w:val="19"/>
        </w:rPr>
        <mc:AlternateContent>
          <mc:Choice Requires="wps">
            <w:drawing>
              <wp:anchor distT="0" distB="0" distL="114300" distR="114300" simplePos="0" relativeHeight="251680770" behindDoc="0" locked="0" layoutInCell="1" allowOverlap="1" wp14:anchorId="016827CF" wp14:editId="7C6DA922">
                <wp:simplePos x="0" y="0"/>
                <wp:positionH relativeFrom="column">
                  <wp:posOffset>2001520</wp:posOffset>
                </wp:positionH>
                <wp:positionV relativeFrom="paragraph">
                  <wp:posOffset>1123950</wp:posOffset>
                </wp:positionV>
                <wp:extent cx="3027680" cy="11430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3027680" cy="11430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0D8768" w14:textId="4F49EA87" w:rsidR="00AF3277" w:rsidRDefault="00AF3277" w:rsidP="00A323CE">
                            <w:pPr>
                              <w:pStyle w:val="TextBoxGraphic"/>
                            </w:pPr>
                            <w:r>
                              <w:rPr>
                                <w:noProof/>
                              </w:rPr>
                              <w:drawing>
                                <wp:inline distT="0" distB="0" distL="0" distR="0" wp14:anchorId="61B715AE" wp14:editId="6FA753CC">
                                  <wp:extent cx="2915920" cy="1043221"/>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_grid.jpg"/>
                                          <pic:cNvPicPr/>
                                        </pic:nvPicPr>
                                        <pic:blipFill rotWithShape="1">
                                          <a:blip r:embed="rId49">
                                            <a:extLst>
                                              <a:ext uri="{28A0092B-C50C-407E-A947-70E740481C1C}">
                                                <a14:useLocalDpi xmlns:a14="http://schemas.microsoft.com/office/drawing/2010/main" val="0"/>
                                              </a:ext>
                                            </a:extLst>
                                          </a:blip>
                                          <a:srcRect r="10575"/>
                                          <a:stretch/>
                                        </pic:blipFill>
                                        <pic:spPr bwMode="auto">
                                          <a:xfrm>
                                            <a:off x="0" y="0"/>
                                            <a:ext cx="2918543" cy="104415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3" type="#_x0000_t202" style="position:absolute;margin-left:157.6pt;margin-top:88.5pt;width:238.4pt;height:90pt;z-index:2516807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" filled="f" stroked="f" strokeweight=".5pt">
                <v:textbox>
                  <w:txbxContent>
                    <w:p w14:paraId="6A0D8768" w14:textId="4F49EA87" w:rsidR="00C448DA" w:rsidRDefault="00C448DA" w:rsidP="00A323CE">
                      <w:pPr>
                        <w:pStyle w:val="TextBoxGraphic"/>
                      </w:pPr>
                      <w:r>
                        <w:rPr>
                          <w:noProof/>
                        </w:rPr>
                        <w:drawing>
                          <wp:inline distT="0" distB="0" distL="0" distR="0" wp14:anchorId="61B715AE" wp14:editId="6FA753CC">
                            <wp:extent cx="2915920" cy="1043221"/>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_grid.jpg"/>
                                    <pic:cNvPicPr/>
                                  </pic:nvPicPr>
                                  <pic:blipFill rotWithShape="1">
                                    <a:blip r:embed="rId50">
                                      <a:extLst>
                                        <a:ext uri="{28A0092B-C50C-407E-A947-70E740481C1C}">
                                          <a14:useLocalDpi xmlns:a14="http://schemas.microsoft.com/office/drawing/2010/main" val="0"/>
                                        </a:ext>
                                      </a:extLst>
                                    </a:blip>
                                    <a:srcRect r="10575"/>
                                    <a:stretch/>
                                  </pic:blipFill>
                                  <pic:spPr bwMode="auto">
                                    <a:xfrm>
                                      <a:off x="0" y="0"/>
                                      <a:ext cx="2918543" cy="104415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ins w:id="888" w:author="Rich Maggiani" w:date="2015-04-02T16:08:00Z">
        <w:r w:rsidR="005A399E" w:rsidRPr="00264D27">
          <w:rPr>
            <w:rStyle w:val="InlineHead"/>
          </w:rPr>
          <w:t>Preparing for smart grid.</w:t>
        </w:r>
        <w:r w:rsidR="005A399E">
          <w:t xml:space="preserve"> After submitting a smart grid application in 2008, we decided to defer its implementation. Instead, we watched the technology mature until we were certain it was proven, safe, secure, and reliable. In the meantime, we researched and selected a strategic partner in Silver Spring Networks. We made this decision based on their expertise and experience, as well as their network communication platform (called Internet Protocol version 6, or IPv6) and suite of smart grid solutions.</w:t>
        </w:r>
      </w:ins>
    </w:p>
    <w:p w14:paraId="288DDF4D" w14:textId="77777777" w:rsidR="005A399E" w:rsidRDefault="005A399E" w:rsidP="005A399E">
      <w:pPr>
        <w:pStyle w:val="BodyText"/>
        <w:rPr>
          <w:ins w:id="889" w:author="Rich Maggiani" w:date="2015-04-02T16:08:00Z"/>
        </w:rPr>
      </w:pPr>
      <w:ins w:id="890" w:author="Rich Maggiani" w:date="2015-04-02T16:08:00Z">
        <w:r w:rsidRPr="00264D27">
          <w:rPr>
            <w:rStyle w:val="InlineHead"/>
          </w:rPr>
          <w:t>Planning for our smart grid.</w:t>
        </w:r>
        <w:r>
          <w:t xml:space="preserve"> Working with Silver Spring Networks, we evaluated smart grid implementations from four mainland utilities that were based of the IPv6 platform. We visited their sites, talked with them, and evaluated their smart grids. From this evaluations, we developed a set of best practices to follow in our own smart grid implementation. We implemented a limited-scope Demonstration Project of core smart grid solutions on four circuits on O‘ahu. During the project, we reached out to customers to educate and engage them about smart grid, and saw first-hand what benefits smart grid could bring to our customers. From this project, we learned a number of lessons that we employed when designing a smart grid that can deliver the most robust set of benefits to our customers.</w:t>
        </w:r>
      </w:ins>
    </w:p>
    <w:p w14:paraId="65BC4817" w14:textId="77777777" w:rsidR="005A399E" w:rsidRDefault="005A399E" w:rsidP="005A399E">
      <w:pPr>
        <w:pStyle w:val="BodyText"/>
        <w:rPr>
          <w:ins w:id="891" w:author="Rich Maggiani" w:date="2015-04-02T16:08:00Z"/>
        </w:rPr>
      </w:pPr>
      <w:ins w:id="892" w:author="Rich Maggiani" w:date="2015-04-02T16:08:00Z">
        <w:r w:rsidRPr="00264D27">
          <w:rPr>
            <w:rStyle w:val="InlineHead"/>
          </w:rPr>
          <w:t>Creating a smart grid solution.</w:t>
        </w:r>
        <w:r>
          <w:t xml:space="preserve"> From our experiences, from our lessons learned, from our best practices, and from the expertise of our strategic partner, we created our smart grid roadmap. Our smart grid platform is based on the stable IPv6 network communications platform, and includes numerous smart grid solutions. Our smart grid application, which we plan to submit to the Commission later this year, details the specifics of our planned smart grid platform. </w:t>
        </w:r>
      </w:ins>
    </w:p>
    <w:p w14:paraId="03268043" w14:textId="77777777" w:rsidR="005A399E" w:rsidRDefault="005A399E" w:rsidP="005A399E">
      <w:pPr>
        <w:pStyle w:val="BodyText"/>
        <w:rPr>
          <w:ins w:id="893" w:author="Rich Maggiani" w:date="2015-04-02T16:08:00Z"/>
        </w:rPr>
      </w:pPr>
      <w:ins w:id="894" w:author="Rich Maggiani" w:date="2015-04-02T16:08:00Z">
        <w:r w:rsidRPr="00264D27">
          <w:rPr>
            <w:rStyle w:val="InlineHead"/>
          </w:rPr>
          <w:lastRenderedPageBreak/>
          <w:t>Implementing our smart grid.</w:t>
        </w:r>
        <w:r>
          <w:t xml:space="preserve"> While designing our smart grid platform, we simultaneously designed a viable implementation plan. Upon approval of our application, we plan to begin strategically implementing smart grid in 2016, with tiered installations through 2018.</w:t>
        </w:r>
      </w:ins>
    </w:p>
    <w:p w14:paraId="77133F03" w14:textId="77777777" w:rsidR="00F32AB8" w:rsidRPr="00BD3549" w:rsidRDefault="00F32AB8" w:rsidP="00F32AB8">
      <w:pPr>
        <w:pStyle w:val="BodyText"/>
        <w:rPr>
          <w:ins w:id="895" w:author="Rich Maggiani" w:date="2015-03-27T10:59:00Z"/>
        </w:rPr>
      </w:pPr>
      <w:ins w:id="896" w:author="Rich Maggiani" w:date="2015-03-27T10:59:00Z">
        <w:r w:rsidRPr="00BD3549">
          <w:t xml:space="preserve">Our ultimate goal is to ensure that smart grid becomes a beneficial reality for </w:t>
        </w:r>
        <w:r>
          <w:t xml:space="preserve">Hawai‘i’s </w:t>
        </w:r>
        <w:r w:rsidRPr="00BD3549">
          <w:t xml:space="preserve">electric </w:t>
        </w:r>
        <w:r>
          <w:t xml:space="preserve">power </w:t>
        </w:r>
        <w:r w:rsidRPr="00BD3549">
          <w:t xml:space="preserve">grid and, most importantly, </w:t>
        </w:r>
        <w:r>
          <w:t xml:space="preserve">for </w:t>
        </w:r>
        <w:r w:rsidRPr="00BD3549">
          <w:t xml:space="preserve">our customers. </w:t>
        </w:r>
      </w:ins>
    </w:p>
    <w:p w14:paraId="38654A88" w14:textId="77777777" w:rsidR="001410CD" w:rsidRPr="00FA2AF9" w:rsidRDefault="00EC7E23" w:rsidP="00797258">
      <w:pPr>
        <w:pStyle w:val="Heading2"/>
      </w:pPr>
      <w:bookmarkStart w:id="897" w:name="_Toc289956346"/>
      <w:r>
        <w:t>Preparing for Smart Grid</w:t>
      </w:r>
      <w:bookmarkEnd w:id="897"/>
    </w:p>
    <w:p w14:paraId="20E9184D" w14:textId="77777777" w:rsidR="002C50ED" w:rsidRDefault="002C50ED" w:rsidP="002C50ED">
      <w:pPr>
        <w:pStyle w:val="Heading3"/>
      </w:pPr>
      <w:r>
        <w:t>Thoughtfully Implement</w:t>
      </w:r>
      <w:r w:rsidR="005908A8">
        <w:t>ing Smart Grid</w:t>
      </w:r>
    </w:p>
    <w:p w14:paraId="29561419" w14:textId="77777777" w:rsidR="009C3606" w:rsidRDefault="001410CD" w:rsidP="001410CD">
      <w:pPr>
        <w:pStyle w:val="BodyText"/>
      </w:pPr>
      <w:r w:rsidRPr="00BD3549">
        <w:t xml:space="preserve">In 2008, Hawaiian Electric </w:t>
      </w:r>
      <w:r w:rsidR="00F90F3A">
        <w:t>filed the Advanced Metering Infrastructure (AMI) Project Application</w:t>
      </w:r>
      <w:r w:rsidRPr="00BD3549">
        <w:t xml:space="preserve"> to the Commission to install smart meter technology provided by </w:t>
      </w:r>
      <w:proofErr w:type="spellStart"/>
      <w:r w:rsidRPr="00BD3549">
        <w:t>Sensus</w:t>
      </w:r>
      <w:proofErr w:type="spellEnd"/>
      <w:r w:rsidRPr="00BD3549">
        <w:t xml:space="preserve"> (an industry leader in clean technology equipment) on certain circuits on O‘ahu. After further evaluation, however, we changed our plans and chose not to be an early adopter. </w:t>
      </w:r>
    </w:p>
    <w:p w14:paraId="664DB98E" w14:textId="77777777" w:rsidR="001410CD" w:rsidRPr="00BD3549" w:rsidRDefault="001410CD" w:rsidP="001410CD">
      <w:pPr>
        <w:pStyle w:val="BodyText"/>
      </w:pPr>
      <w:r w:rsidRPr="00BD3549">
        <w:t xml:space="preserve">To better understand the technology, we spent </w:t>
      </w:r>
      <w:r w:rsidR="009C3606">
        <w:t xml:space="preserve">considerable time and effort over </w:t>
      </w:r>
      <w:r w:rsidRPr="00BD3549">
        <w:t>the next five years researching</w:t>
      </w:r>
      <w:r w:rsidR="009C3606">
        <w:t xml:space="preserve"> and evaluating</w:t>
      </w:r>
      <w:r w:rsidRPr="00BD3549">
        <w:t xml:space="preserve"> smart grid options, closely watching industry developments</w:t>
      </w:r>
      <w:r w:rsidR="009C3606">
        <w:t xml:space="preserve">, and analyzing smart grid implementations at four other utilities. We also partnered </w:t>
      </w:r>
      <w:r w:rsidRPr="00BD3549">
        <w:t>with Hawai‘i Natural Energy Institute (HNEI) on smart grid research projects.</w:t>
      </w:r>
    </w:p>
    <w:p w14:paraId="4ED45873" w14:textId="77777777" w:rsidR="009B395E" w:rsidRDefault="009C3606" w:rsidP="001410CD">
      <w:pPr>
        <w:pStyle w:val="BodyText"/>
      </w:pPr>
      <w:r>
        <w:t>W</w:t>
      </w:r>
      <w:r w:rsidR="001410CD" w:rsidRPr="00390B61">
        <w:t xml:space="preserve">e learned lessons from </w:t>
      </w:r>
      <w:r w:rsidR="009B395E">
        <w:t xml:space="preserve">these </w:t>
      </w:r>
      <w:r w:rsidR="001410CD" w:rsidRPr="00390B61">
        <w:t xml:space="preserve">similar smart grid implementations, </w:t>
      </w:r>
      <w:r w:rsidR="001410CD">
        <w:t xml:space="preserve">and </w:t>
      </w:r>
      <w:r w:rsidR="001410CD" w:rsidRPr="00390B61">
        <w:t xml:space="preserve">crafted our roadmap for designing and implementing </w:t>
      </w:r>
      <w:r w:rsidR="009B395E">
        <w:t xml:space="preserve">a </w:t>
      </w:r>
      <w:r w:rsidR="001410CD" w:rsidRPr="00390B61">
        <w:t xml:space="preserve">smart grid </w:t>
      </w:r>
      <w:r w:rsidR="009B395E" w:rsidRPr="00C41CC1">
        <w:t xml:space="preserve">and choosing the smart grid </w:t>
      </w:r>
      <w:r w:rsidR="009B395E">
        <w:t>solution</w:t>
      </w:r>
      <w:r w:rsidR="009B395E" w:rsidRPr="00C41CC1">
        <w:t>s that drive the most benefit for our customers.</w:t>
      </w:r>
      <w:r w:rsidR="009B395E">
        <w:t xml:space="preserve"> </w:t>
      </w:r>
    </w:p>
    <w:p w14:paraId="435201C7" w14:textId="77777777" w:rsidR="00B713FE" w:rsidRDefault="00B713FE" w:rsidP="00B713FE">
      <w:pPr>
        <w:pStyle w:val="Heading3"/>
        <w:rPr>
          <w:ins w:id="898" w:author="Rich Maggiani" w:date="2015-04-02T17:03:00Z"/>
        </w:rPr>
      </w:pPr>
      <w:ins w:id="899" w:author="Rich Maggiani" w:date="2015-04-02T17:03:00Z">
        <w:r>
          <w:t>Adopting Proven, Safe, Secure, and Reliable Technology</w:t>
        </w:r>
      </w:ins>
    </w:p>
    <w:p w14:paraId="3C1B0C81" w14:textId="77777777" w:rsidR="00B713FE" w:rsidRPr="00390B61" w:rsidRDefault="00B713FE" w:rsidP="00B713FE">
      <w:pPr>
        <w:pStyle w:val="BodyText"/>
      </w:pPr>
      <w:r w:rsidRPr="00390B61">
        <w:t xml:space="preserve">Adopting smart grid technologies when they are more mature enabled us to investigate and address the central concerns surrounding this technology, and to conclude that smart grid technology is safe, secure, and reliable. </w:t>
      </w:r>
    </w:p>
    <w:p w14:paraId="74BB8933" w14:textId="77777777" w:rsidR="00B713FE" w:rsidRDefault="00B713FE" w:rsidP="00B713FE">
      <w:pPr>
        <w:pStyle w:val="BodyText"/>
      </w:pPr>
      <w:r w:rsidRPr="00390B61">
        <w:t xml:space="preserve">One concern raised </w:t>
      </w:r>
      <w:r>
        <w:t xml:space="preserve">in relation to other smart grid implementations </w:t>
      </w:r>
      <w:r w:rsidRPr="00390B61">
        <w:t>involves the safety of radio frequencies generated by smart grid devices. Numerous studies have addressed this issue</w:t>
      </w:r>
      <w:ins w:id="900" w:author="Rich Maggiani" w:date="2015-03-25T18:32:00Z">
        <w:r>
          <w:t xml:space="preserve">. </w:t>
        </w:r>
      </w:ins>
      <w:ins w:id="901" w:author="Rich Maggiani" w:date="2015-03-25T18:35:00Z">
        <w:r>
          <w:t>A</w:t>
        </w:r>
      </w:ins>
      <w:ins w:id="902" w:author="Rich Maggiani" w:date="2015-03-25T18:32:00Z">
        <w:r>
          <w:t xml:space="preserve"> study conducted by EPRI</w:t>
        </w:r>
      </w:ins>
      <w:ins w:id="903" w:author="Rich Maggiani" w:date="2015-03-25T18:35:00Z">
        <w:r>
          <w:t>—</w:t>
        </w:r>
      </w:ins>
      <w:ins w:id="904" w:author="Rich Maggiani" w:date="2015-03-25T18:36:00Z">
        <w:r w:rsidRPr="00CB5E14">
          <w:rPr>
            <w:i/>
          </w:rPr>
          <w:t xml:space="preserve"> </w:t>
        </w:r>
        <w:r w:rsidRPr="00080A6E">
          <w:rPr>
            <w:i/>
          </w:rPr>
          <w:t>Radio-Frequency Exposure Levels from Smart Meters: A Case Study of One Mode</w:t>
        </w:r>
      </w:ins>
      <w:ins w:id="905" w:author="Rich Maggiani" w:date="2015-04-02T17:03:00Z">
        <w:r>
          <w:rPr>
            <w:i/>
          </w:rPr>
          <w:t>l</w:t>
        </w:r>
      </w:ins>
      <w:ins w:id="906" w:author="Rich Maggiani" w:date="2015-03-25T18:35:00Z">
        <w:r>
          <w:t>—</w:t>
        </w:r>
      </w:ins>
      <w:r w:rsidRPr="00390B61">
        <w:t xml:space="preserve">found radio frequency exposure levels to be well below limits set by the Federal Communications Commission (FCC). Moreover, these radio frequencies from smart meters are lower than those generated by common devices </w:t>
      </w:r>
      <w:r>
        <w:t>(</w:t>
      </w:r>
      <w:r w:rsidRPr="00390B61">
        <w:t>such as mobile phones and microwave ovens</w:t>
      </w:r>
      <w:r>
        <w:t>)</w:t>
      </w:r>
      <w:r w:rsidRPr="00390B61">
        <w:t>.</w:t>
      </w:r>
      <w:r>
        <w:t xml:space="preserve"> </w:t>
      </w:r>
      <w:ins w:id="907" w:author="Rich Maggiani" w:date="2015-04-02T17:05:00Z">
        <w:r>
          <w:t>The s</w:t>
        </w:r>
        <w:r w:rsidRPr="00C41CC1">
          <w:t xml:space="preserve">mart grid </w:t>
        </w:r>
        <w:r>
          <w:t xml:space="preserve">communications network </w:t>
        </w:r>
        <w:r w:rsidRPr="00C41CC1">
          <w:t xml:space="preserve">is safe. </w:t>
        </w:r>
      </w:ins>
    </w:p>
    <w:p w14:paraId="598B6FA6" w14:textId="77777777" w:rsidR="00B713FE" w:rsidRDefault="00B713FE" w:rsidP="00B713FE">
      <w:pPr>
        <w:pStyle w:val="BodyText"/>
      </w:pPr>
      <w:r>
        <w:lastRenderedPageBreak/>
        <w:t xml:space="preserve">One of the fundamental cyber security considerations </w:t>
      </w:r>
      <w:del w:id="908" w:author="Rich Maggiani" w:date="2015-04-02T17:06:00Z">
        <w:r w:rsidDel="009B395E">
          <w:delText xml:space="preserve">from the implementation of smart grid systems </w:delText>
        </w:r>
      </w:del>
      <w:r>
        <w:t>is that</w:t>
      </w:r>
      <w:ins w:id="909" w:author="Rich Maggiani" w:date="2015-04-02T17:06:00Z">
        <w:r>
          <w:t>,</w:t>
        </w:r>
      </w:ins>
      <w:r>
        <w:t xml:space="preserve"> </w:t>
      </w:r>
      <w:del w:id="910" w:author="Rich Maggiani" w:date="2015-04-02T17:06:00Z">
        <w:r w:rsidDel="009B395E">
          <w:delText xml:space="preserve">in order </w:delText>
        </w:r>
      </w:del>
      <w:r>
        <w:t xml:space="preserve">to derive </w:t>
      </w:r>
      <w:del w:id="911" w:author="Rich Maggiani" w:date="2015-04-02T17:06:00Z">
        <w:r w:rsidDel="009B395E">
          <w:delText xml:space="preserve">the </w:delText>
        </w:r>
      </w:del>
      <w:r>
        <w:t xml:space="preserve">additional customer and system benefits, more types of data and more robust data flows are required across the </w:t>
      </w:r>
      <w:del w:id="912" w:author="Rich Maggiani" w:date="2015-04-02T17:06:00Z">
        <w:r w:rsidDel="009B395E">
          <w:delText>enterprise</w:delText>
        </w:r>
      </w:del>
      <w:ins w:id="913" w:author="Rich Maggiani" w:date="2015-04-02T17:06:00Z">
        <w:r>
          <w:t>electric grid</w:t>
        </w:r>
      </w:ins>
      <w:r>
        <w:t>. These new data types and new data connections</w:t>
      </w:r>
      <w:ins w:id="914" w:author="Rich Maggiani" w:date="2015-04-02T17:06:00Z">
        <w:r>
          <w:t>,</w:t>
        </w:r>
      </w:ins>
      <w:r>
        <w:t xml:space="preserve"> in turn</w:t>
      </w:r>
      <w:ins w:id="915" w:author="Rich Maggiani" w:date="2015-04-02T17:06:00Z">
        <w:r>
          <w:t>,</w:t>
        </w:r>
      </w:ins>
      <w:r>
        <w:t xml:space="preserve"> can tend to blur the traditional bright line distinction between business systems and control systems. For example, </w:t>
      </w:r>
      <w:del w:id="916" w:author="Rich Maggiani" w:date="2015-04-02T17:08:00Z">
        <w:r w:rsidDel="001627AF">
          <w:delText xml:space="preserve">in the past </w:delText>
        </w:r>
      </w:del>
      <w:r>
        <w:t xml:space="preserve">residential electric meters </w:t>
      </w:r>
      <w:del w:id="917" w:author="Rich Maggiani" w:date="2015-04-02T17:08:00Z">
        <w:r w:rsidDel="001627AF">
          <w:delText xml:space="preserve">were </w:delText>
        </w:r>
      </w:del>
      <w:ins w:id="918" w:author="Rich Maggiani" w:date="2015-04-02T17:08:00Z">
        <w:r>
          <w:t xml:space="preserve">are </w:t>
        </w:r>
      </w:ins>
      <w:r>
        <w:t>purely a</w:t>
      </w:r>
      <w:ins w:id="919" w:author="Rich Maggiani" w:date="2015-04-02T17:09:00Z">
        <w:r>
          <w:t>n</w:t>
        </w:r>
      </w:ins>
      <w:r>
        <w:t xml:space="preserve"> </w:t>
      </w:r>
      <w:del w:id="920" w:author="Rich Maggiani" w:date="2015-04-02T17:09:00Z">
        <w:r w:rsidDel="001627AF">
          <w:delText xml:space="preserve">customer </w:delText>
        </w:r>
      </w:del>
      <w:r>
        <w:t xml:space="preserve">interconnection point and a device for recording electric consumption. In a </w:t>
      </w:r>
      <w:ins w:id="921" w:author="Rich Maggiani" w:date="2015-04-02T17:09:00Z">
        <w:r>
          <w:t>s</w:t>
        </w:r>
      </w:ins>
      <w:del w:id="922" w:author="Rich Maggiani" w:date="2015-04-02T17:09:00Z">
        <w:r w:rsidDel="001627AF">
          <w:delText>S</w:delText>
        </w:r>
      </w:del>
      <w:r>
        <w:t xml:space="preserve">mart </w:t>
      </w:r>
      <w:ins w:id="923" w:author="Rich Maggiani" w:date="2015-04-02T17:09:00Z">
        <w:r>
          <w:t>g</w:t>
        </w:r>
      </w:ins>
      <w:del w:id="924" w:author="Rich Maggiani" w:date="2015-04-02T17:09:00Z">
        <w:r w:rsidDel="001627AF">
          <w:delText>G</w:delText>
        </w:r>
      </w:del>
      <w:r>
        <w:t xml:space="preserve">rid environment, the residential meter retains that role, but can also </w:t>
      </w:r>
      <w:del w:id="925" w:author="Rich Maggiani" w:date="2015-04-02T17:09:00Z">
        <w:r w:rsidDel="001627AF">
          <w:delText xml:space="preserve">become a tool used to </w:delText>
        </w:r>
      </w:del>
      <w:r>
        <w:t>better manage the grid itself, detecting line voltage and systems outages</w:t>
      </w:r>
      <w:ins w:id="926" w:author="Rich Maggiani" w:date="2015-04-02T17:09:00Z">
        <w:r>
          <w:t>,</w:t>
        </w:r>
      </w:ins>
      <w:r>
        <w:t xml:space="preserve"> </w:t>
      </w:r>
      <w:del w:id="927" w:author="Rich Maggiani" w:date="2015-04-02T17:09:00Z">
        <w:r w:rsidDel="001627AF">
          <w:delText xml:space="preserve">in a </w:delText>
        </w:r>
      </w:del>
      <w:r>
        <w:t>far more proactive</w:t>
      </w:r>
      <w:ins w:id="928" w:author="Rich Maggiani" w:date="2015-04-02T17:09:00Z">
        <w:r>
          <w:t>ly</w:t>
        </w:r>
      </w:ins>
      <w:r>
        <w:t xml:space="preserve"> </w:t>
      </w:r>
      <w:del w:id="929" w:author="Rich Maggiani" w:date="2015-04-02T17:09:00Z">
        <w:r w:rsidDel="001627AF">
          <w:delText xml:space="preserve">manner </w:delText>
        </w:r>
      </w:del>
      <w:r>
        <w:t>than in the past. In a sense</w:t>
      </w:r>
      <w:ins w:id="930" w:author="Rich Maggiani" w:date="2015-04-02T17:10:00Z">
        <w:r>
          <w:t>,</w:t>
        </w:r>
      </w:ins>
      <w:r>
        <w:t xml:space="preserve"> </w:t>
      </w:r>
      <w:ins w:id="931" w:author="Rich Maggiani" w:date="2015-04-02T17:10:00Z">
        <w:r>
          <w:t xml:space="preserve">the implications of smart grid to </w:t>
        </w:r>
      </w:ins>
      <w:del w:id="932" w:author="Rich Maggiani" w:date="2015-04-02T17:10:00Z">
        <w:r w:rsidDel="001627AF">
          <w:delText xml:space="preserve">this Smart Grid to </w:delText>
        </w:r>
      </w:del>
      <w:r>
        <w:t xml:space="preserve">cyber security </w:t>
      </w:r>
      <w:del w:id="933" w:author="Rich Maggiani" w:date="2015-04-02T17:10:00Z">
        <w:r w:rsidDel="001627AF">
          <w:delText xml:space="preserve">implication is </w:delText>
        </w:r>
      </w:del>
      <w:ins w:id="934" w:author="Rich Maggiani" w:date="2015-04-02T17:10:00Z">
        <w:r>
          <w:t xml:space="preserve">can be </w:t>
        </w:r>
      </w:ins>
      <w:r>
        <w:t>summarized as follows:</w:t>
      </w:r>
    </w:p>
    <w:p w14:paraId="5547128A" w14:textId="77777777" w:rsidR="00B713FE" w:rsidRDefault="00B713FE" w:rsidP="00B713FE">
      <w:pPr>
        <w:pStyle w:val="BodyText"/>
      </w:pPr>
      <w:r>
        <w:t xml:space="preserve">Smart </w:t>
      </w:r>
      <w:ins w:id="935" w:author="Rich Maggiani" w:date="2015-04-02T17:10:00Z">
        <w:r>
          <w:t>g</w:t>
        </w:r>
      </w:ins>
      <w:del w:id="936" w:author="Rich Maggiani" w:date="2015-04-02T17:10:00Z">
        <w:r w:rsidDel="001627AF">
          <w:delText>G</w:delText>
        </w:r>
      </w:del>
      <w:r>
        <w:t xml:space="preserve">rid capabilities </w:t>
      </w:r>
      <w:r>
        <w:sym w:font="Wingdings" w:char="F0E0"/>
      </w:r>
      <w:r>
        <w:t xml:space="preserve"> more data flows </w:t>
      </w:r>
      <w:r>
        <w:sym w:font="Wingdings" w:char="F0E0"/>
      </w:r>
      <w:r>
        <w:t xml:space="preserve"> more cyber security controls.</w:t>
      </w:r>
    </w:p>
    <w:p w14:paraId="229F0CCE" w14:textId="77777777" w:rsidR="00B713FE" w:rsidRPr="00390B61" w:rsidRDefault="00B713FE" w:rsidP="00B713FE">
      <w:pPr>
        <w:pStyle w:val="BodyText"/>
      </w:pPr>
      <w:r w:rsidRPr="00390B61">
        <w:t xml:space="preserve">The network infrastructure that delivers data to and from customers employs </w:t>
      </w:r>
      <w:r>
        <w:t xml:space="preserve">a variety of technologies </w:t>
      </w:r>
      <w:r w:rsidRPr="00390B61">
        <w:t xml:space="preserve">to securely communicate sensitive, mission-critical information. The smart grid platform employs a layered </w:t>
      </w:r>
      <w:r>
        <w:t xml:space="preserve">defense-in-depth </w:t>
      </w:r>
      <w:r w:rsidRPr="00390B61">
        <w:t>approach to data encryption and network security—including multiple checks, and limits and restrictions to network access</w:t>
      </w:r>
      <w:r>
        <w:t xml:space="preserve">. </w:t>
      </w:r>
      <w:ins w:id="937" w:author="Rich Maggiani" w:date="2015-03-25T10:02:00Z">
        <w:r>
          <w:t xml:space="preserve">As with </w:t>
        </w:r>
      </w:ins>
      <w:ins w:id="938" w:author="Rich Maggiani" w:date="2015-04-02T17:14:00Z">
        <w:r>
          <w:t xml:space="preserve">other </w:t>
        </w:r>
      </w:ins>
      <w:ins w:id="939" w:author="Rich Maggiani" w:date="2015-03-25T10:02:00Z">
        <w:r>
          <w:t>complex data network</w:t>
        </w:r>
      </w:ins>
      <w:ins w:id="940" w:author="Rich Maggiani" w:date="2015-04-02T17:14:00Z">
        <w:r>
          <w:t>s</w:t>
        </w:r>
      </w:ins>
      <w:ins w:id="941" w:author="Rich Maggiani" w:date="2015-03-25T10:02:00Z">
        <w:r>
          <w:t xml:space="preserve">, </w:t>
        </w:r>
      </w:ins>
      <w:ins w:id="942" w:author="Rich Maggiani" w:date="2015-04-02T17:14:00Z">
        <w:r>
          <w:t xml:space="preserve">we are not </w:t>
        </w:r>
      </w:ins>
      <w:ins w:id="943" w:author="Rich Maggiani" w:date="2015-03-25T10:02:00Z">
        <w:r>
          <w:t xml:space="preserve">impervious to attack or compromise. </w:t>
        </w:r>
      </w:ins>
      <w:ins w:id="944" w:author="Rich Maggiani" w:date="2015-04-02T17:14:00Z">
        <w:r>
          <w:t>As a result</w:t>
        </w:r>
      </w:ins>
      <w:ins w:id="945" w:author="Rich Maggiani" w:date="2015-03-25T10:02:00Z">
        <w:r>
          <w:t xml:space="preserve">, </w:t>
        </w:r>
      </w:ins>
      <w:ins w:id="946" w:author="Rich Maggiani" w:date="2015-04-02T17:14:00Z">
        <w:r>
          <w:t xml:space="preserve">we implement </w:t>
        </w:r>
      </w:ins>
      <w:ins w:id="947" w:author="Rich Maggiani" w:date="2015-03-25T10:02:00Z">
        <w:r>
          <w:t xml:space="preserve">perimeter defense systems </w:t>
        </w:r>
      </w:ins>
      <w:ins w:id="948" w:author="Rich Maggiani" w:date="2015-04-02T17:15:00Z">
        <w:r>
          <w:t xml:space="preserve">and additional </w:t>
        </w:r>
      </w:ins>
      <w:ins w:id="949" w:author="Rich Maggiani" w:date="2015-03-25T10:02:00Z">
        <w:r>
          <w:t xml:space="preserve">security measures intended to make our systems more </w:t>
        </w:r>
        <w:r w:rsidRPr="00463697">
          <w:t>intrusion tolerant</w:t>
        </w:r>
        <w:r>
          <w:t xml:space="preserve">. </w:t>
        </w:r>
      </w:ins>
      <w:ins w:id="950" w:author="Rich Maggiani" w:date="2015-04-02T17:15:00Z">
        <w:r>
          <w:t xml:space="preserve">Being ‘intrusion tolerant’ </w:t>
        </w:r>
      </w:ins>
      <w:ins w:id="951" w:author="Rich Maggiani" w:date="2015-03-25T10:02:00Z">
        <w:r>
          <w:t xml:space="preserve">assumes some level of cyber intrusion </w:t>
        </w:r>
      </w:ins>
      <w:ins w:id="952" w:author="Rich Maggiani" w:date="2015-04-02T17:16:00Z">
        <w:r>
          <w:t xml:space="preserve">can </w:t>
        </w:r>
      </w:ins>
      <w:ins w:id="953" w:author="Rich Maggiani" w:date="2015-03-25T10:02:00Z">
        <w:r>
          <w:t xml:space="preserve">happen, </w:t>
        </w:r>
      </w:ins>
      <w:ins w:id="954" w:author="Rich Maggiani" w:date="2015-04-02T17:16:00Z">
        <w:r>
          <w:t xml:space="preserve">and thus takes </w:t>
        </w:r>
      </w:ins>
      <w:ins w:id="955" w:author="Rich Maggiani" w:date="2015-03-25T10:02:00Z">
        <w:r>
          <w:t xml:space="preserve">actions to decrease (but not eliminate) the impact of such </w:t>
        </w:r>
      </w:ins>
      <w:ins w:id="956" w:author="Rich Maggiani" w:date="2015-04-02T17:16:00Z">
        <w:r>
          <w:t xml:space="preserve">a </w:t>
        </w:r>
      </w:ins>
      <w:ins w:id="957" w:author="Rich Maggiani" w:date="2015-03-25T10:02:00Z">
        <w:r>
          <w:t>compromise.</w:t>
        </w:r>
      </w:ins>
      <w:r>
        <w:t xml:space="preserve"> </w:t>
      </w:r>
      <w:ins w:id="958" w:author="Rich Maggiani" w:date="2015-04-02T17:16:00Z">
        <w:r>
          <w:t xml:space="preserve">This type of cyber-security system are designed </w:t>
        </w:r>
      </w:ins>
      <w:ins w:id="959" w:author="Rich Maggiani" w:date="2015-03-25T10:02:00Z">
        <w:r>
          <w:t xml:space="preserve">consistent with NERC recommendations </w:t>
        </w:r>
      </w:ins>
      <w:ins w:id="960" w:author="Rich Maggiani" w:date="2015-04-02T17:17:00Z">
        <w:r>
          <w:t>(</w:t>
        </w:r>
      </w:ins>
      <w:ins w:id="961" w:author="Rich Maggiani" w:date="2015-03-25T10:02:00Z">
        <w:r>
          <w:t xml:space="preserve">in their document </w:t>
        </w:r>
      </w:ins>
      <w:ins w:id="962" w:author="Rich Maggiani" w:date="2015-03-26T11:10:00Z">
        <w:r>
          <w:rPr>
            <w:i/>
          </w:rPr>
          <w:t>Reliability</w:t>
        </w:r>
      </w:ins>
      <w:ins w:id="963" w:author="Rich Maggiani" w:date="2015-03-25T10:02:00Z">
        <w:r w:rsidRPr="0070578E">
          <w:rPr>
            <w:i/>
          </w:rPr>
          <w:t xml:space="preserve"> Considerations from the Integration of Smart Grid</w:t>
        </w:r>
      </w:ins>
      <w:ins w:id="964" w:author="Rich Maggiani" w:date="2015-04-02T17:17:00Z">
        <w:r w:rsidRPr="00463697">
          <w:t>)</w:t>
        </w:r>
      </w:ins>
      <w:ins w:id="965" w:author="Rich Maggiani" w:date="2015-03-25T10:02:00Z">
        <w:r>
          <w:t>. The systems are implemented in a way intended to protect</w:t>
        </w:r>
        <w:r w:rsidRPr="00390B61">
          <w:t xml:space="preserve"> the network </w:t>
        </w:r>
        <w:r>
          <w:t>against</w:t>
        </w:r>
        <w:r w:rsidRPr="00390B61">
          <w:t xml:space="preserve"> cyber-attacks and </w:t>
        </w:r>
        <w:r>
          <w:t xml:space="preserve">enhance protection of </w:t>
        </w:r>
        <w:r w:rsidRPr="00390B61">
          <w:t xml:space="preserve">both customer-specific and system-wide data. </w:t>
        </w:r>
      </w:ins>
    </w:p>
    <w:p w14:paraId="4ABAF80D" w14:textId="77777777" w:rsidR="00B713FE" w:rsidRPr="00390B61" w:rsidRDefault="00B713FE" w:rsidP="00B713FE">
      <w:pPr>
        <w:pStyle w:val="BodyText"/>
      </w:pPr>
      <w:r w:rsidRPr="00390B61">
        <w:t>Smart grid technology has proven to have a greater than 99% reliability factor for the availability of back</w:t>
      </w:r>
      <w:r>
        <w:t xml:space="preserve"> </w:t>
      </w:r>
      <w:r w:rsidRPr="00390B61">
        <w:t>office system and the performance of reading and registering meter readings.</w:t>
      </w:r>
    </w:p>
    <w:p w14:paraId="01CAF3ED" w14:textId="77777777" w:rsidR="00B713FE" w:rsidRDefault="00B713FE" w:rsidP="00B713FE">
      <w:pPr>
        <w:pStyle w:val="BodyText"/>
      </w:pPr>
      <w:r w:rsidRPr="00390B61">
        <w:t xml:space="preserve">Nonetheless, we expect </w:t>
      </w:r>
      <w:del w:id="966" w:author="Rich Maggiani" w:date="2015-04-02T17:19:00Z">
        <w:r w:rsidRPr="00390B61" w:rsidDel="00463697">
          <w:delText xml:space="preserve">that </w:delText>
        </w:r>
      </w:del>
      <w:r w:rsidRPr="00390B61">
        <w:t xml:space="preserve">some </w:t>
      </w:r>
      <w:del w:id="967" w:author="Rich Maggiani" w:date="2015-04-02T17:19:00Z">
        <w:r w:rsidRPr="00390B61" w:rsidDel="00463697">
          <w:delText xml:space="preserve">of our </w:delText>
        </w:r>
      </w:del>
      <w:r w:rsidRPr="00390B61">
        <w:t xml:space="preserve">customers </w:t>
      </w:r>
      <w:del w:id="968" w:author="Rich Maggiani" w:date="2015-04-02T17:20:00Z">
        <w:r w:rsidRPr="00390B61" w:rsidDel="00463697">
          <w:delText xml:space="preserve">will </w:delText>
        </w:r>
      </w:del>
      <w:ins w:id="969" w:author="Rich Maggiani" w:date="2015-04-02T17:20:00Z">
        <w:r>
          <w:t xml:space="preserve">to </w:t>
        </w:r>
      </w:ins>
      <w:r w:rsidRPr="00390B61">
        <w:t xml:space="preserve">still have concerns about smart meters and the use of other smart grid devices. As such, we </w:t>
      </w:r>
      <w:del w:id="970" w:author="Rich Maggiani" w:date="2015-04-02T17:20:00Z">
        <w:r w:rsidRPr="00390B61" w:rsidDel="00463697">
          <w:delText xml:space="preserve">plan to </w:delText>
        </w:r>
      </w:del>
      <w:r w:rsidRPr="00390B61">
        <w:t>offer</w:t>
      </w:r>
      <w:ins w:id="971" w:author="Rich Maggiani" w:date="2015-04-02T17:20:00Z">
        <w:r>
          <w:t>ed</w:t>
        </w:r>
      </w:ins>
      <w:r w:rsidRPr="00390B61">
        <w:t xml:space="preserve"> a deferral option during </w:t>
      </w:r>
      <w:del w:id="972" w:author="Rich Maggiani" w:date="2015-04-02T17:20:00Z">
        <w:r w:rsidRPr="00390B61" w:rsidDel="00463697">
          <w:delText xml:space="preserve">the Initial Phase </w:delText>
        </w:r>
      </w:del>
      <w:ins w:id="973" w:author="Rich Maggiani" w:date="2015-04-02T17:20:00Z">
        <w:r>
          <w:t xml:space="preserve">our Demonstration Project; </w:t>
        </w:r>
      </w:ins>
      <w:r w:rsidRPr="00390B61">
        <w:t xml:space="preserve">and </w:t>
      </w:r>
      <w:ins w:id="974" w:author="Rich Maggiani" w:date="2015-04-02T17:20:00Z">
        <w:r>
          <w:t xml:space="preserve">we offer </w:t>
        </w:r>
      </w:ins>
      <w:r w:rsidRPr="00390B61">
        <w:t xml:space="preserve">an opt-out program </w:t>
      </w:r>
      <w:del w:id="975" w:author="Rich Maggiani" w:date="2015-04-02T17:21:00Z">
        <w:r w:rsidRPr="00390B61" w:rsidDel="00112BFC">
          <w:delText xml:space="preserve">during full implementation </w:delText>
        </w:r>
      </w:del>
      <w:r w:rsidRPr="00390B61">
        <w:t xml:space="preserve">for customers who prefer not to take part </w:t>
      </w:r>
      <w:del w:id="976" w:author="Rich Maggiani" w:date="2015-04-02T17:21:00Z">
        <w:r w:rsidRPr="00390B61" w:rsidDel="00112BFC">
          <w:delText xml:space="preserve">in </w:delText>
        </w:r>
      </w:del>
      <w:ins w:id="977" w:author="Rich Maggiani" w:date="2015-04-02T17:21:00Z">
        <w:r>
          <w:t xml:space="preserve">when we are fully implementing </w:t>
        </w:r>
      </w:ins>
      <w:r w:rsidRPr="00390B61">
        <w:t>smart grid.</w:t>
      </w:r>
    </w:p>
    <w:p w14:paraId="61FC7F79" w14:textId="77777777" w:rsidR="001410CD" w:rsidRDefault="005908A8" w:rsidP="00D24609">
      <w:pPr>
        <w:pStyle w:val="Heading3"/>
        <w:pageBreakBefore/>
      </w:pPr>
      <w:r>
        <w:lastRenderedPageBreak/>
        <w:t xml:space="preserve">Selecting a </w:t>
      </w:r>
      <w:r w:rsidR="001410CD">
        <w:t>Strategic Partnership</w:t>
      </w:r>
    </w:p>
    <w:p w14:paraId="2EB31D87" w14:textId="172A05E2" w:rsidR="003178EB" w:rsidRDefault="00522270" w:rsidP="00522270">
      <w:pPr>
        <w:pStyle w:val="BodyText"/>
        <w:keepNext/>
        <w:rPr>
          <w:ins w:id="978" w:author="Rich Maggiani" w:date="2015-04-02T17:28:00Z"/>
        </w:rPr>
      </w:pPr>
      <w:r>
        <w:rPr>
          <w:noProof/>
        </w:rPr>
        <mc:AlternateContent>
          <mc:Choice Requires="wps">
            <w:drawing>
              <wp:anchor distT="0" distB="0" distL="114300" distR="114300" simplePos="0" relativeHeight="251659266" behindDoc="0" locked="0" layoutInCell="1" allowOverlap="1" wp14:anchorId="6968CF5F" wp14:editId="62C92B5E">
                <wp:simplePos x="0" y="0"/>
                <wp:positionH relativeFrom="column">
                  <wp:posOffset>-685800</wp:posOffset>
                </wp:positionH>
                <wp:positionV relativeFrom="paragraph">
                  <wp:posOffset>1028700</wp:posOffset>
                </wp:positionV>
                <wp:extent cx="2743200" cy="4800600"/>
                <wp:effectExtent l="25400" t="25400" r="127000" b="127000"/>
                <wp:wrapSquare wrapText="bothSides"/>
                <wp:docPr id="1" name="Text Box 1"/>
                <wp:cNvGraphicFramePr/>
                <a:graphic xmlns:a="http://schemas.openxmlformats.org/drawingml/2006/main">
                  <a:graphicData uri="http://schemas.microsoft.com/office/word/2010/wordprocessingShape">
                    <wps:wsp>
                      <wps:cNvSpPr txBox="1"/>
                      <wps:spPr>
                        <a:xfrm>
                          <a:off x="0" y="0"/>
                          <a:ext cx="2743200" cy="4800600"/>
                        </a:xfrm>
                        <a:prstGeom prst="rect">
                          <a:avLst/>
                        </a:prstGeom>
                        <a:solidFill>
                          <a:schemeClr val="accent6">
                            <a:lumMod val="20000"/>
                            <a:lumOff val="80000"/>
                          </a:schemeClr>
                        </a:solidFill>
                        <a:ln w="3175">
                          <a:solidFill>
                            <a:schemeClr val="accent6">
                              <a:lumMod val="50000"/>
                            </a:schemeClr>
                          </a:solidFill>
                        </a:ln>
                        <a:effectLst>
                          <a:outerShdw blurRad="50800" dist="50800" dir="2700000" algn="tl" rotWithShape="0">
                            <a:schemeClr val="accent6">
                              <a:lumMod val="50000"/>
                              <a:alpha val="43000"/>
                            </a:schemeClr>
                          </a:outerShdw>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166B24" w14:textId="77777777" w:rsidR="00AF3277" w:rsidRPr="0016659B" w:rsidRDefault="00AF3277" w:rsidP="0067727D">
                            <w:pPr>
                              <w:pStyle w:val="PrefaceText"/>
                              <w:rPr>
                                <w:b/>
                                <w:bCs/>
                                <w:color w:val="984806" w:themeColor="accent6" w:themeShade="80"/>
                                <w:sz w:val="22"/>
                                <w:szCs w:val="22"/>
                              </w:rPr>
                            </w:pPr>
                            <w:r w:rsidRPr="0016659B">
                              <w:rPr>
                                <w:b/>
                                <w:bCs/>
                                <w:color w:val="984806" w:themeColor="accent6" w:themeShade="80"/>
                                <w:sz w:val="22"/>
                                <w:szCs w:val="22"/>
                              </w:rPr>
                              <w:t>Our Strategic Partner</w:t>
                            </w:r>
                          </w:p>
                          <w:p w14:paraId="38190BC9" w14:textId="77777777" w:rsidR="00AF3277" w:rsidRPr="00157965" w:rsidRDefault="00AF3277" w:rsidP="0067727D">
                            <w:pPr>
                              <w:pStyle w:val="PrefaceText"/>
                            </w:pPr>
                            <w:r w:rsidRPr="00157965">
                              <w:t>Silver Spring Networks</w:t>
                            </w:r>
                            <w:r>
                              <w:t>,</w:t>
                            </w:r>
                            <w:r w:rsidRPr="00157965">
                              <w:t xml:space="preserve"> an industry leader in smart grid technology</w:t>
                            </w:r>
                            <w:r>
                              <w:t xml:space="preserve">, is </w:t>
                            </w:r>
                            <w:r w:rsidRPr="00157965">
                              <w:t xml:space="preserve">our strategic advisor, delivering the smart grid platform, and bringing together </w:t>
                            </w:r>
                            <w:r>
                              <w:t xml:space="preserve">a </w:t>
                            </w:r>
                            <w:r w:rsidRPr="00157965">
                              <w:t>team of utility and industry partners to help us implement smart grid</w:t>
                            </w:r>
                            <w:r>
                              <w:t>, efficiently and intelligently.</w:t>
                            </w:r>
                          </w:p>
                          <w:p w14:paraId="33E5F157" w14:textId="77777777" w:rsidR="00AF3277" w:rsidRPr="004437CD" w:rsidRDefault="00AF3277" w:rsidP="0067727D">
                            <w:pPr>
                              <w:pStyle w:val="PrefaceText"/>
                              <w:rPr>
                                <w:b/>
                              </w:rPr>
                            </w:pPr>
                            <w:r w:rsidRPr="00390B61">
                              <w:t xml:space="preserve">Over the </w:t>
                            </w:r>
                            <w:r>
                              <w:t xml:space="preserve">past </w:t>
                            </w:r>
                            <w:r w:rsidRPr="00390B61">
                              <w:t xml:space="preserve">decade, they have successfully installed their smart grid mesh technology </w:t>
                            </w:r>
                            <w:r>
                              <w:t xml:space="preserve">to serve </w:t>
                            </w:r>
                            <w:r w:rsidRPr="00390B61">
                              <w:t xml:space="preserve">over </w:t>
                            </w:r>
                            <w:r>
                              <w:t>20</w:t>
                            </w:r>
                            <w:r w:rsidRPr="00390B61">
                              <w:t xml:space="preserve"> million homes and businesses for more than 30 utilities. </w:t>
                            </w:r>
                            <w:r>
                              <w:t xml:space="preserve">They have </w:t>
                            </w:r>
                            <w:r w:rsidRPr="00157965">
                              <w:t>experience working with more than 75 technology companies and device manufacturers</w:t>
                            </w:r>
                            <w:r>
                              <w:t xml:space="preserve">, and command </w:t>
                            </w:r>
                            <w:r w:rsidRPr="00390B61">
                              <w:t>the largest market share for AMI in the country.</w:t>
                            </w:r>
                          </w:p>
                          <w:p w14:paraId="17686FD9" w14:textId="77777777" w:rsidR="00AF3277" w:rsidRPr="00157965" w:rsidRDefault="00AF3277" w:rsidP="0067727D">
                            <w:pPr>
                              <w:pStyle w:val="PrefaceText"/>
                            </w:pPr>
                            <w:r w:rsidRPr="00157965">
                              <w:t>Silver Spring Networks offer proven</w:t>
                            </w:r>
                            <w:r>
                              <w:t xml:space="preserve"> </w:t>
                            </w:r>
                            <w:r w:rsidRPr="00157965">
                              <w:t xml:space="preserve">smart grid technology which includes customer engagement software, cloud services, and unified grid-management software tools. </w:t>
                            </w:r>
                            <w:r>
                              <w:t xml:space="preserve">Their </w:t>
                            </w:r>
                            <w:r w:rsidRPr="00157965">
                              <w:t xml:space="preserve">network tools </w:t>
                            </w:r>
                            <w:r>
                              <w:t xml:space="preserve">include a NERC-recommended </w:t>
                            </w:r>
                            <w:r w:rsidRPr="00157965">
                              <w:t xml:space="preserve">security </w:t>
                            </w:r>
                            <w:r>
                              <w:t xml:space="preserve">system, </w:t>
                            </w:r>
                            <w:r w:rsidRPr="00157965">
                              <w:t xml:space="preserve">ensuring that </w:t>
                            </w:r>
                            <w:r>
                              <w:t xml:space="preserve">our </w:t>
                            </w:r>
                            <w:r w:rsidRPr="00157965">
                              <w:t xml:space="preserve">data network </w:t>
                            </w:r>
                            <w:r>
                              <w:t xml:space="preserve">security </w:t>
                            </w:r>
                            <w:r w:rsidRPr="00157965">
                              <w:t>from both internal and external attacks</w:t>
                            </w:r>
                            <w:r>
                              <w:t xml:space="preserve"> is at the highest level</w:t>
                            </w:r>
                            <w:r w:rsidRPr="00157965">
                              <w:t>.</w:t>
                            </w:r>
                          </w:p>
                          <w:p w14:paraId="1C97981F" w14:textId="77777777" w:rsidR="00AF3277" w:rsidRDefault="00AF3277" w:rsidP="0067727D">
                            <w:pPr>
                              <w:pStyle w:val="PrefaceText"/>
                            </w:pPr>
                            <w:r w:rsidRPr="00157965">
                              <w:t xml:space="preserve">In choosing to work with Silver Spring Networks, we </w:t>
                            </w:r>
                            <w:r>
                              <w:t>committed to install</w:t>
                            </w:r>
                            <w:r w:rsidRPr="00157965">
                              <w:t xml:space="preserve"> their smart grid platform, consisting of its IPv6 communications network, head</w:t>
                            </w:r>
                            <w:r w:rsidRPr="00157965">
                              <w:noBreakHyphen/>
                              <w:t xml:space="preserve">end software systems, and professional services. Their communications network supports a wide array of third-party </w:t>
                            </w:r>
                            <w:r>
                              <w:t>solution</w:t>
                            </w:r>
                            <w:r w:rsidRPr="00157965">
                              <w:t xml:space="preserve">s. </w:t>
                            </w:r>
                          </w:p>
                          <w:p w14:paraId="7EB3B141" w14:textId="77777777" w:rsidR="00AF3277" w:rsidRDefault="00AF3277" w:rsidP="0067727D">
                            <w:pPr>
                              <w:pStyle w:val="PrefaceText"/>
                            </w:pPr>
                            <w:r w:rsidRPr="00157965">
                              <w:t>We</w:t>
                            </w:r>
                            <w:r w:rsidRPr="00157965">
                              <w:rPr>
                                <w:spacing w:val="-2"/>
                              </w:rPr>
                              <w:t xml:space="preserve"> </w:t>
                            </w:r>
                            <w:r w:rsidRPr="00157965">
                              <w:t>believe a strategic partnership with Silver Spring Networks is a prudent business decision, one ensure</w:t>
                            </w:r>
                            <w:r>
                              <w:t>s</w:t>
                            </w:r>
                            <w:r w:rsidRPr="00157965">
                              <w:t xml:space="preserve"> customer benefits are delivered quickly and efficiently.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34" type="#_x0000_t202" style="position:absolute;margin-left:-53.95pt;margin-top:81pt;width:3in;height:378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" fillcolor="#fde9d9 [665]" strokecolor="#974706 [1609]" strokeweight=".25pt">
                <v:shadow on="t" color="#974706 [1609]" opacity="28180f" mv:blur="50800f" origin="-.5,-.5" offset="35921emu,35921emu"/>
                <v:textbox>
                  <w:txbxContent>
                    <w:p w14:paraId="35166B24" w14:textId="77777777" w:rsidR="00C448DA" w:rsidRPr="0016659B" w:rsidRDefault="00C448DA" w:rsidP="0067727D">
                      <w:pPr>
                        <w:pStyle w:val="PrefaceText"/>
                        <w:rPr>
                          <w:b/>
                          <w:bCs/>
                          <w:color w:val="984806" w:themeColor="accent6" w:themeShade="80"/>
                          <w:sz w:val="22"/>
                          <w:szCs w:val="22"/>
                        </w:rPr>
                      </w:pPr>
                      <w:r w:rsidRPr="0016659B">
                        <w:rPr>
                          <w:b/>
                          <w:bCs/>
                          <w:color w:val="984806" w:themeColor="accent6" w:themeShade="80"/>
                          <w:sz w:val="22"/>
                          <w:szCs w:val="22"/>
                        </w:rPr>
                        <w:t>Our Strategic Partner</w:t>
                      </w:r>
                    </w:p>
                    <w:p w14:paraId="38190BC9" w14:textId="77777777" w:rsidR="00C448DA" w:rsidRPr="00157965" w:rsidRDefault="00C448DA" w:rsidP="0067727D">
                      <w:pPr>
                        <w:pStyle w:val="PrefaceText"/>
                      </w:pPr>
                      <w:r w:rsidRPr="00157965">
                        <w:t>Silver Spring Networks</w:t>
                      </w:r>
                      <w:r>
                        <w:t>,</w:t>
                      </w:r>
                      <w:r w:rsidRPr="00157965">
                        <w:t xml:space="preserve"> an industry leader in smart grid technology</w:t>
                      </w:r>
                      <w:r>
                        <w:t xml:space="preserve">, is </w:t>
                      </w:r>
                      <w:r w:rsidRPr="00157965">
                        <w:t xml:space="preserve">our strategic advisor, delivering the smart grid platform, and bringing together </w:t>
                      </w:r>
                      <w:r>
                        <w:t xml:space="preserve">a </w:t>
                      </w:r>
                      <w:r w:rsidRPr="00157965">
                        <w:t>team of utility and industry partners to help us implement smart grid</w:t>
                      </w:r>
                      <w:r>
                        <w:t>, efficiently and intelligently.</w:t>
                      </w:r>
                    </w:p>
                    <w:p w14:paraId="33E5F157" w14:textId="77777777" w:rsidR="00C448DA" w:rsidRPr="004437CD" w:rsidRDefault="00C448DA" w:rsidP="0067727D">
                      <w:pPr>
                        <w:pStyle w:val="PrefaceText"/>
                        <w:rPr>
                          <w:b/>
                        </w:rPr>
                      </w:pPr>
                      <w:r w:rsidRPr="00390B61">
                        <w:t xml:space="preserve">Over the </w:t>
                      </w:r>
                      <w:r>
                        <w:t xml:space="preserve">past </w:t>
                      </w:r>
                      <w:r w:rsidRPr="00390B61">
                        <w:t xml:space="preserve">decade, they have successfully installed their smart grid mesh technology </w:t>
                      </w:r>
                      <w:r>
                        <w:t xml:space="preserve">to serve </w:t>
                      </w:r>
                      <w:r w:rsidRPr="00390B61">
                        <w:t xml:space="preserve">over </w:t>
                      </w:r>
                      <w:r>
                        <w:t>20</w:t>
                      </w:r>
                      <w:r w:rsidRPr="00390B61">
                        <w:t xml:space="preserve"> million homes and businesses for more than 30 utilities. </w:t>
                      </w:r>
                      <w:r>
                        <w:t xml:space="preserve">They have </w:t>
                      </w:r>
                      <w:r w:rsidRPr="00157965">
                        <w:t>experience working with more than 75 technology companies and device manufacturers</w:t>
                      </w:r>
                      <w:r>
                        <w:t xml:space="preserve">, and command </w:t>
                      </w:r>
                      <w:r w:rsidRPr="00390B61">
                        <w:t>the largest market share for AMI in the country.</w:t>
                      </w:r>
                    </w:p>
                    <w:p w14:paraId="17686FD9" w14:textId="77777777" w:rsidR="00C448DA" w:rsidRPr="00157965" w:rsidRDefault="00C448DA" w:rsidP="0067727D">
                      <w:pPr>
                        <w:pStyle w:val="PrefaceText"/>
                      </w:pPr>
                      <w:r w:rsidRPr="00157965">
                        <w:t>Silver Spring Networks offer proven</w:t>
                      </w:r>
                      <w:r>
                        <w:t xml:space="preserve"> </w:t>
                      </w:r>
                      <w:r w:rsidRPr="00157965">
                        <w:t xml:space="preserve">smart grid technology which includes customer engagement software, cloud services, and unified grid-management software tools. </w:t>
                      </w:r>
                      <w:r>
                        <w:t xml:space="preserve">Their </w:t>
                      </w:r>
                      <w:r w:rsidRPr="00157965">
                        <w:t xml:space="preserve">network tools </w:t>
                      </w:r>
                      <w:r>
                        <w:t xml:space="preserve">include a NERC-recommended </w:t>
                      </w:r>
                      <w:r w:rsidRPr="00157965">
                        <w:t xml:space="preserve">security </w:t>
                      </w:r>
                      <w:r>
                        <w:t xml:space="preserve">system, </w:t>
                      </w:r>
                      <w:r w:rsidRPr="00157965">
                        <w:t xml:space="preserve">ensuring that </w:t>
                      </w:r>
                      <w:r>
                        <w:t xml:space="preserve">our </w:t>
                      </w:r>
                      <w:r w:rsidRPr="00157965">
                        <w:t xml:space="preserve">data network </w:t>
                      </w:r>
                      <w:r>
                        <w:t xml:space="preserve">security </w:t>
                      </w:r>
                      <w:r w:rsidRPr="00157965">
                        <w:t>from both internal and external attacks</w:t>
                      </w:r>
                      <w:r>
                        <w:t xml:space="preserve"> is at the highest level</w:t>
                      </w:r>
                      <w:r w:rsidRPr="00157965">
                        <w:t>.</w:t>
                      </w:r>
                    </w:p>
                    <w:p w14:paraId="1C97981F" w14:textId="77777777" w:rsidR="00C448DA" w:rsidRDefault="00C448DA" w:rsidP="0067727D">
                      <w:pPr>
                        <w:pStyle w:val="PrefaceText"/>
                      </w:pPr>
                      <w:r w:rsidRPr="00157965">
                        <w:t xml:space="preserve">In choosing to work with Silver Spring Networks, we </w:t>
                      </w:r>
                      <w:r>
                        <w:t>committed to install</w:t>
                      </w:r>
                      <w:r w:rsidRPr="00157965">
                        <w:t xml:space="preserve"> their smart grid platform, consisting of its IPv6 communications network, head</w:t>
                      </w:r>
                      <w:r w:rsidRPr="00157965">
                        <w:noBreakHyphen/>
                        <w:t xml:space="preserve">end software systems, and professional services. Their communications network supports a wide array of third-party </w:t>
                      </w:r>
                      <w:r>
                        <w:t>solution</w:t>
                      </w:r>
                      <w:r w:rsidRPr="00157965">
                        <w:t xml:space="preserve">s. </w:t>
                      </w:r>
                    </w:p>
                    <w:p w14:paraId="7EB3B141" w14:textId="77777777" w:rsidR="00C448DA" w:rsidRDefault="00C448DA" w:rsidP="0067727D">
                      <w:pPr>
                        <w:pStyle w:val="PrefaceText"/>
                      </w:pPr>
                      <w:r w:rsidRPr="00157965">
                        <w:t>We</w:t>
                      </w:r>
                      <w:r w:rsidRPr="00157965">
                        <w:rPr>
                          <w:spacing w:val="-2"/>
                        </w:rPr>
                        <w:t xml:space="preserve"> </w:t>
                      </w:r>
                      <w:r w:rsidRPr="00157965">
                        <w:t>believe a strategic partnership with Silver Spring Networks is a prudent business decision, one ensure</w:t>
                      </w:r>
                      <w:r>
                        <w:t>s</w:t>
                      </w:r>
                      <w:r w:rsidRPr="00157965">
                        <w:t xml:space="preserve"> customer benefits are delivered quickly and efficiently.</w:t>
                      </w:r>
                    </w:p>
                  </w:txbxContent>
                </v:textbox>
                <w10:wrap type="square"/>
              </v:shape>
            </w:pict>
          </mc:Fallback>
        </mc:AlternateContent>
      </w:r>
      <w:del w:id="979" w:author="Rich Maggiani" w:date="2015-04-02T17:27:00Z">
        <w:r w:rsidR="003178EB" w:rsidRPr="00BD3549" w:rsidDel="003178EB">
          <w:delText xml:space="preserve">We </w:delText>
        </w:r>
      </w:del>
      <w:ins w:id="980" w:author="Rich Maggiani" w:date="2015-04-02T17:27:00Z">
        <w:r w:rsidR="003178EB">
          <w:t xml:space="preserve">Early on, we </w:t>
        </w:r>
      </w:ins>
      <w:r w:rsidR="003178EB" w:rsidRPr="00BD3549">
        <w:t>concluded that it would be beneficial and prudent to engage a strategic partner with proven smart grid experience in the electric power industry. We based our choice on several factors</w:t>
      </w:r>
      <w:ins w:id="981" w:author="Rich Maggiani" w:date="2015-04-02T17:28:00Z">
        <w:r w:rsidR="003178EB">
          <w:t xml:space="preserve">: we </w:t>
        </w:r>
      </w:ins>
      <w:del w:id="982" w:author="Rich Maggiani" w:date="2015-04-02T17:28:00Z">
        <w:r w:rsidR="003178EB" w:rsidRPr="00BD3549" w:rsidDel="003178EB">
          <w:delText xml:space="preserve">, which included </w:delText>
        </w:r>
      </w:del>
      <w:r w:rsidR="003178EB" w:rsidRPr="00BD3549">
        <w:t>review</w:t>
      </w:r>
      <w:ins w:id="983" w:author="Rich Maggiani" w:date="2015-04-02T17:28:00Z">
        <w:r w:rsidR="003178EB">
          <w:t>ed</w:t>
        </w:r>
      </w:ins>
      <w:del w:id="984" w:author="Rich Maggiani" w:date="2015-04-02T17:28:00Z">
        <w:r w:rsidR="003178EB" w:rsidRPr="00BD3549" w:rsidDel="003178EB">
          <w:delText>ing</w:delText>
        </w:r>
      </w:del>
      <w:r w:rsidR="003178EB" w:rsidRPr="00BD3549">
        <w:t xml:space="preserve"> potential smart grid </w:t>
      </w:r>
      <w:r w:rsidR="003178EB">
        <w:t>solution</w:t>
      </w:r>
      <w:r w:rsidR="003178EB" w:rsidRPr="00BD3549">
        <w:t>s, conferr</w:t>
      </w:r>
      <w:ins w:id="985" w:author="Rich Maggiani" w:date="2015-04-02T17:28:00Z">
        <w:r w:rsidR="003178EB">
          <w:t>ed</w:t>
        </w:r>
      </w:ins>
      <w:del w:id="986" w:author="Rich Maggiani" w:date="2015-04-02T17:28:00Z">
        <w:r w:rsidR="003178EB" w:rsidRPr="00BD3549" w:rsidDel="003178EB">
          <w:delText>ing</w:delText>
        </w:r>
      </w:del>
      <w:r w:rsidR="003178EB" w:rsidRPr="00BD3549">
        <w:t xml:space="preserve"> with peer utilities in various stages of their smart grid implementations, experienc</w:t>
      </w:r>
      <w:ins w:id="987" w:author="Rich Maggiani" w:date="2015-04-02T17:28:00Z">
        <w:r w:rsidR="003178EB">
          <w:t>ed</w:t>
        </w:r>
      </w:ins>
      <w:del w:id="988" w:author="Rich Maggiani" w:date="2015-04-02T17:28:00Z">
        <w:r w:rsidR="003178EB" w:rsidRPr="00BD3549" w:rsidDel="003178EB">
          <w:delText>ing</w:delText>
        </w:r>
      </w:del>
      <w:r w:rsidR="003178EB" w:rsidRPr="00BD3549">
        <w:t xml:space="preserve"> first-hand other pilot projects, and interview</w:t>
      </w:r>
      <w:ins w:id="989" w:author="Rich Maggiani" w:date="2015-04-02T17:28:00Z">
        <w:r w:rsidR="003178EB">
          <w:t>ed</w:t>
        </w:r>
      </w:ins>
      <w:del w:id="990" w:author="Rich Maggiani" w:date="2015-04-02T17:28:00Z">
        <w:r w:rsidR="003178EB" w:rsidRPr="00BD3549" w:rsidDel="003178EB">
          <w:delText>ing</w:delText>
        </w:r>
      </w:del>
      <w:r w:rsidR="003178EB" w:rsidRPr="00BD3549">
        <w:t xml:space="preserve"> candidate firms. </w:t>
      </w:r>
    </w:p>
    <w:p w14:paraId="288082FC" w14:textId="38184C0B" w:rsidR="004437CD" w:rsidRDefault="004437CD" w:rsidP="004437CD">
      <w:pPr>
        <w:pStyle w:val="BodyText"/>
        <w:rPr>
          <w:ins w:id="991" w:author="Rich Maggiani" w:date="2015-04-02T17:37:00Z"/>
        </w:rPr>
      </w:pPr>
      <w:ins w:id="992" w:author="Rich Maggiani" w:date="2015-04-02T17:37:00Z">
        <w:r w:rsidRPr="00BD3549">
          <w:t xml:space="preserve">After much deliberation, </w:t>
        </w:r>
        <w:del w:id="993" w:author="Rich Maggiani" w:date="2015-04-02T17:28:00Z">
          <w:r w:rsidRPr="00BD3549" w:rsidDel="003178EB">
            <w:delText xml:space="preserve">the Hawaiian Electric Companies </w:delText>
          </w:r>
        </w:del>
        <w:r>
          <w:t xml:space="preserve">we </w:t>
        </w:r>
        <w:r w:rsidRPr="00BD3549">
          <w:t>chose Silver Spring Networks as our strategic partner</w:t>
        </w:r>
        <w:r>
          <w:t>.</w:t>
        </w:r>
        <w:r w:rsidRPr="00BD3549">
          <w:t xml:space="preserve"> </w:t>
        </w:r>
        <w:del w:id="994" w:author="Rich Maggiani" w:date="2015-04-02T17:31:00Z">
          <w:r w:rsidRPr="00BD3549" w:rsidDel="00DC20B9">
            <w:delText xml:space="preserve">for the final four phases (Planning, Demonstration, Full Implementation, and Value Delivery) of the Smart Grid Roadmap. </w:delText>
          </w:r>
        </w:del>
        <w:r w:rsidRPr="00BD3549">
          <w:t xml:space="preserve">Silver Spring Networks </w:t>
        </w:r>
        <w:del w:id="995" w:author="Rich Maggiani" w:date="2015-04-02T17:31:00Z">
          <w:r w:rsidRPr="00BD3549" w:rsidDel="00DC20B9">
            <w:delText xml:space="preserve">will </w:delText>
          </w:r>
        </w:del>
        <w:r w:rsidRPr="00BD3549">
          <w:t>provide</w:t>
        </w:r>
        <w:r>
          <w:t>s</w:t>
        </w:r>
        <w:r w:rsidRPr="00BD3549">
          <w:t xml:space="preserve"> technical expertise</w:t>
        </w:r>
        <w:r>
          <w:t>,</w:t>
        </w:r>
        <w:r w:rsidRPr="00BD3549">
          <w:t xml:space="preserve"> its </w:t>
        </w:r>
        <w:r>
          <w:t xml:space="preserve">IPv6 </w:t>
        </w:r>
        <w:r w:rsidRPr="00BD3549">
          <w:t xml:space="preserve">communications network </w:t>
        </w:r>
        <w:r>
          <w:t xml:space="preserve">platform, and a suite of smart grid solutions; they also </w:t>
        </w:r>
        <w:r w:rsidRPr="00BD3549">
          <w:t xml:space="preserve">assist </w:t>
        </w:r>
        <w:r>
          <w:t xml:space="preserve">us </w:t>
        </w:r>
        <w:r w:rsidRPr="00BD3549">
          <w:t xml:space="preserve">with designing and implementing our community outreach programs. </w:t>
        </w:r>
      </w:ins>
    </w:p>
    <w:p w14:paraId="652DC733" w14:textId="2DA60A25" w:rsidR="004437CD" w:rsidRPr="00390B61" w:rsidRDefault="0067727D" w:rsidP="004437CD">
      <w:pPr>
        <w:pStyle w:val="BodyText"/>
      </w:pPr>
      <w:ins w:id="996" w:author="Rich Maggiani" w:date="2015-04-02T18:56:00Z">
        <w:r w:rsidRPr="00390B61">
          <w:t xml:space="preserve">Together, the Hawaiian Electric Companies and Silver Spring Networks plan to design a unique blend of smart grid </w:t>
        </w:r>
        <w:r>
          <w:t>solution</w:t>
        </w:r>
        <w:r w:rsidRPr="00390B61">
          <w:t xml:space="preserve">s for each of the islands served. Each blend of selected </w:t>
        </w:r>
        <w:r>
          <w:t>solution</w:t>
        </w:r>
        <w:r w:rsidRPr="00390B61">
          <w:t>s bring</w:t>
        </w:r>
        <w:r>
          <w:t>s</w:t>
        </w:r>
        <w:r w:rsidRPr="00390B61">
          <w:t xml:space="preserve"> the most tangible benefit to customers and to the entire state. </w:t>
        </w:r>
        <w:r>
          <w:t xml:space="preserve">We base our conclusions </w:t>
        </w:r>
        <w:r w:rsidRPr="00390B61">
          <w:t xml:space="preserve">on </w:t>
        </w:r>
        <w:r>
          <w:t xml:space="preserve">our </w:t>
        </w:r>
        <w:r w:rsidRPr="00390B61">
          <w:t xml:space="preserve">understanding of the way smart grid technologies </w:t>
        </w:r>
        <w:r>
          <w:t xml:space="preserve">can </w:t>
        </w:r>
        <w:r w:rsidRPr="00390B61">
          <w:t xml:space="preserve">change the specific grid operations </w:t>
        </w:r>
        <w:r>
          <w:t xml:space="preserve">to </w:t>
        </w:r>
        <w:r w:rsidRPr="00390B61">
          <w:t>yield</w:t>
        </w:r>
        <w:r>
          <w:t xml:space="preserve"> greater operational efficiency </w:t>
        </w:r>
        <w:r w:rsidRPr="00390B61">
          <w:t xml:space="preserve">while improving reliability. </w:t>
        </w:r>
        <w:r>
          <w:t>We are verifying and carefully analyzing how t</w:t>
        </w:r>
        <w:r w:rsidRPr="00390B61">
          <w:t xml:space="preserve">he technical and operational </w:t>
        </w:r>
        <w:r>
          <w:t xml:space="preserve">smart grid </w:t>
        </w:r>
        <w:r w:rsidRPr="00390B61">
          <w:t xml:space="preserve">capabilities </w:t>
        </w:r>
        <w:r>
          <w:t xml:space="preserve">can </w:t>
        </w:r>
        <w:r w:rsidRPr="00390B61">
          <w:t>meet the</w:t>
        </w:r>
        <w:r>
          <w:t>ir</w:t>
        </w:r>
        <w:r w:rsidRPr="00390B61">
          <w:t xml:space="preserve"> anticipated use</w:t>
        </w:r>
        <w:r>
          <w:t>s,</w:t>
        </w:r>
        <w:r w:rsidRPr="00390B61">
          <w:t xml:space="preserve"> and </w:t>
        </w:r>
        <w:r>
          <w:t xml:space="preserve">how they </w:t>
        </w:r>
        <w:r w:rsidRPr="00390B61">
          <w:t>impact operating costs.</w:t>
        </w:r>
      </w:ins>
    </w:p>
    <w:p w14:paraId="283FDE93" w14:textId="77777777" w:rsidR="002D7EEB" w:rsidRPr="00157965" w:rsidRDefault="002D7EEB" w:rsidP="002D7EEB">
      <w:pPr>
        <w:pStyle w:val="BodyText"/>
        <w:rPr>
          <w:ins w:id="997" w:author="Rich Maggiani" w:date="2015-04-02T17:46:00Z"/>
        </w:rPr>
      </w:pPr>
      <w:ins w:id="998" w:author="Rich Maggiani" w:date="2015-04-02T17:46:00Z">
        <w:r>
          <w:t xml:space="preserve">We expect our </w:t>
        </w:r>
        <w:r w:rsidRPr="00157965">
          <w:t xml:space="preserve">strategic partnership </w:t>
        </w:r>
        <w:r>
          <w:t xml:space="preserve">with </w:t>
        </w:r>
        <w:r w:rsidRPr="00157965">
          <w:t xml:space="preserve">Silver Spring Networks </w:t>
        </w:r>
        <w:r>
          <w:t xml:space="preserve">to </w:t>
        </w:r>
        <w:r w:rsidRPr="00157965">
          <w:t xml:space="preserve">account for an estimated 10% of </w:t>
        </w:r>
        <w:r>
          <w:t xml:space="preserve">our </w:t>
        </w:r>
        <w:r w:rsidRPr="00157965">
          <w:t xml:space="preserve">full smart grid implementation. The remaining 90% </w:t>
        </w:r>
        <w:r>
          <w:t xml:space="preserve">is </w:t>
        </w:r>
        <w:r w:rsidRPr="00157965">
          <w:t>comprised chiefly of other third-party items (smart meters, endpoint hardware, installation labor, and other back</w:t>
        </w:r>
        <w:r>
          <w:t xml:space="preserve"> </w:t>
        </w:r>
        <w:r w:rsidRPr="00157965">
          <w:t>office software and services), all of which will be procured through a competitive process.</w:t>
        </w:r>
      </w:ins>
    </w:p>
    <w:p w14:paraId="354A6839" w14:textId="77777777" w:rsidR="0067727D" w:rsidRPr="00BD3549" w:rsidRDefault="0067727D" w:rsidP="0067727D">
      <w:pPr>
        <w:pStyle w:val="BodyText"/>
        <w:rPr>
          <w:ins w:id="999" w:author="Rich Maggiani" w:date="2015-04-02T18:56:00Z"/>
        </w:rPr>
      </w:pPr>
      <w:bookmarkStart w:id="1000" w:name="_Ref255658522"/>
      <w:bookmarkStart w:id="1001" w:name="_Toc407718521"/>
      <w:bookmarkStart w:id="1002" w:name="_Toc408210971"/>
      <w:bookmarkStart w:id="1003" w:name="_Toc408222474"/>
      <w:bookmarkStart w:id="1004" w:name="_Toc408233854"/>
      <w:bookmarkEnd w:id="878"/>
      <w:bookmarkEnd w:id="879"/>
      <w:bookmarkEnd w:id="880"/>
      <w:bookmarkEnd w:id="881"/>
      <w:bookmarkEnd w:id="882"/>
      <w:ins w:id="1005" w:author="Rich Maggiani" w:date="2015-04-02T18:56:00Z">
        <w:r>
          <w:t>M</w:t>
        </w:r>
        <w:r w:rsidRPr="00BD3549">
          <w:t>oving through our roadmap, we might engage</w:t>
        </w:r>
        <w:r>
          <w:t xml:space="preserve"> </w:t>
        </w:r>
        <w:r w:rsidRPr="00BD3549">
          <w:t xml:space="preserve">other smart grid technology partners of Silver Spring Networks for </w:t>
        </w:r>
      </w:ins>
      <w:ins w:id="1006" w:author="Rich Maggiani" w:date="2015-04-02T18:58:00Z">
        <w:r>
          <w:t xml:space="preserve">smart grid </w:t>
        </w:r>
      </w:ins>
      <w:ins w:id="1007" w:author="Rich Maggiani" w:date="2015-04-02T18:56:00Z">
        <w:r>
          <w:t>solution</w:t>
        </w:r>
        <w:r w:rsidRPr="00BD3549">
          <w:t>s that benefit the Hawaiian Electric Companies electric grids</w:t>
        </w:r>
        <w:r>
          <w:t>, and our customers</w:t>
        </w:r>
        <w:r w:rsidRPr="00BD3549">
          <w:t>.</w:t>
        </w:r>
      </w:ins>
    </w:p>
    <w:p w14:paraId="028D1CBE" w14:textId="77777777" w:rsidR="00A8146D" w:rsidRDefault="00A8146D" w:rsidP="00AB0C5C">
      <w:pPr>
        <w:pStyle w:val="Heading2"/>
        <w:pageBreakBefore/>
      </w:pPr>
      <w:bookmarkStart w:id="1008" w:name="_Toc289956347"/>
      <w:r>
        <w:lastRenderedPageBreak/>
        <w:t>P</w:t>
      </w:r>
      <w:r w:rsidRPr="00763D57">
        <w:t>lanning</w:t>
      </w:r>
      <w:r w:rsidR="00EC7E23">
        <w:t xml:space="preserve"> for Our Smart Grid</w:t>
      </w:r>
      <w:bookmarkEnd w:id="1008"/>
    </w:p>
    <w:p w14:paraId="7A9443D1" w14:textId="77777777" w:rsidR="00A8146D" w:rsidRPr="00BD3549" w:rsidRDefault="0070578E" w:rsidP="00A8146D">
      <w:pPr>
        <w:pStyle w:val="BodyText"/>
        <w:rPr>
          <w:b/>
        </w:rPr>
      </w:pPr>
      <w:ins w:id="1009" w:author="Rich Maggiani" w:date="2015-03-25T18:38:00Z">
        <w:r>
          <w:t>O</w:t>
        </w:r>
      </w:ins>
      <w:r w:rsidR="00A8146D" w:rsidRPr="00BD3549">
        <w:t xml:space="preserve">ur </w:t>
      </w:r>
      <w:ins w:id="1010" w:author="Rich Maggiani" w:date="2015-03-25T18:37:00Z">
        <w:r w:rsidRPr="00AB0C5C">
          <w:rPr>
            <w:i/>
          </w:rPr>
          <w:t xml:space="preserve">2013 </w:t>
        </w:r>
      </w:ins>
      <w:r w:rsidR="00A8146D" w:rsidRPr="00AB0C5C">
        <w:rPr>
          <w:i/>
        </w:rPr>
        <w:t>Integrated Resource Planning Report</w:t>
      </w:r>
      <w:ins w:id="1011" w:author="Rich Maggiani" w:date="2015-03-25T18:38:00Z">
        <w:r>
          <w:t xml:space="preserve"> </w:t>
        </w:r>
      </w:ins>
      <w:r w:rsidR="00A8146D" w:rsidRPr="00BD3549">
        <w:t xml:space="preserve">concluded that smart grid technology was mature, would deliver tangible benefits, and should be implemented on our distribution grids. We committed to fully implementing </w:t>
      </w:r>
      <w:del w:id="1012" w:author="Rich Maggiani" w:date="2015-04-02T19:03:00Z">
        <w:r w:rsidR="00A8146D" w:rsidRPr="00BD3549" w:rsidDel="00AB0C5C">
          <w:delText xml:space="preserve">AMI </w:delText>
        </w:r>
      </w:del>
      <w:ins w:id="1013" w:author="Rich Maggiani" w:date="2015-04-02T19:03:00Z">
        <w:r w:rsidR="00AB0C5C">
          <w:t xml:space="preserve">smart grid </w:t>
        </w:r>
      </w:ins>
      <w:r w:rsidR="00A8146D" w:rsidRPr="00BD3549">
        <w:t>across all five service islands by the end of 2018.</w:t>
      </w:r>
    </w:p>
    <w:p w14:paraId="24FA9BDF" w14:textId="77777777" w:rsidR="002F6C00" w:rsidRPr="00625D05" w:rsidRDefault="002F6C00" w:rsidP="002F6C00">
      <w:pPr>
        <w:pStyle w:val="Heading3"/>
      </w:pPr>
      <w:r>
        <w:t>Learning from Other Utilities</w:t>
      </w:r>
    </w:p>
    <w:p w14:paraId="3D3A76A1" w14:textId="77777777" w:rsidR="00500798" w:rsidRPr="00BD3549" w:rsidRDefault="00A8146D" w:rsidP="00500798">
      <w:pPr>
        <w:pStyle w:val="BodyTextList"/>
      </w:pPr>
      <w:r w:rsidRPr="00BD3549">
        <w:t xml:space="preserve">Our own smart grid team immersed themselves in current technology and reviewed core smart grid </w:t>
      </w:r>
      <w:r w:rsidR="003A76E8">
        <w:t>solution</w:t>
      </w:r>
      <w:r w:rsidRPr="00BD3549">
        <w:t xml:space="preserve">s at several utilities. </w:t>
      </w:r>
      <w:moveToRangeStart w:id="1014" w:author="Rich Maggiani" w:date="2015-04-02T19:08:00Z" w:name="move289621023"/>
      <w:moveTo w:id="1015" w:author="Rich Maggiani" w:date="2015-04-02T19:08:00Z">
        <w:r w:rsidR="00500798" w:rsidRPr="00BD3549">
          <w:t xml:space="preserve">We wanted to review core smart grid </w:t>
        </w:r>
        <w:r w:rsidR="00500798">
          <w:t>solution</w:t>
        </w:r>
        <w:r w:rsidR="00500798" w:rsidRPr="00BD3549">
          <w:t xml:space="preserve">s in action, validate the maturity of the technology and its corresponding benefits, and discover any potential implementation problems we might have to overcome. Our smart grid team visited several utilities running Silver Spring Networks’ smart grid platform </w:t>
        </w:r>
      </w:moveTo>
      <w:ins w:id="1016" w:author="Rich Maggiani" w:date="2015-04-02T19:35:00Z">
        <w:r w:rsidR="00930394">
          <w:t>(</w:t>
        </w:r>
      </w:ins>
      <w:ins w:id="1017" w:author="Rich Maggiani" w:date="2015-04-02T19:36:00Z">
        <w:r w:rsidR="00930394">
          <w:fldChar w:fldCharType="begin"/>
        </w:r>
        <w:r w:rsidR="00930394">
          <w:instrText xml:space="preserve"> REF _Ref289622708 </w:instrText>
        </w:r>
      </w:ins>
      <w:r w:rsidR="00930394">
        <w:fldChar w:fldCharType="separate"/>
      </w:r>
      <w:moveTo w:id="1018" w:author="Rich Maggiani" w:date="2015-04-02T19:08:00Z">
        <w:r w:rsidR="00AA6D1E">
          <w:t>Figure </w:t>
        </w:r>
      </w:moveTo>
      <w:r w:rsidR="00AA6D1E">
        <w:rPr>
          <w:noProof/>
        </w:rPr>
        <w:t>3</w:t>
      </w:r>
      <w:ins w:id="1019" w:author="Rich Maggiani" w:date="2015-04-02T19:36:00Z">
        <w:r w:rsidR="00930394">
          <w:fldChar w:fldCharType="end"/>
        </w:r>
      </w:ins>
      <w:ins w:id="1020" w:author="Rich Maggiani" w:date="2015-04-02T19:35:00Z">
        <w:r w:rsidR="00930394">
          <w:t xml:space="preserve">) </w:t>
        </w:r>
      </w:ins>
      <w:moveTo w:id="1021" w:author="Rich Maggiani" w:date="2015-04-02T19:08:00Z">
        <w:r w:rsidR="00500798" w:rsidRPr="00BD3549">
          <w:t>to find some answers:</w:t>
        </w:r>
      </w:moveTo>
    </w:p>
    <w:p w14:paraId="06E5D64F" w14:textId="77777777" w:rsidR="00500798" w:rsidRPr="00F47838" w:rsidRDefault="00500798" w:rsidP="00500798">
      <w:pPr>
        <w:pStyle w:val="BulletListFirst"/>
      </w:pPr>
      <w:moveTo w:id="1022" w:author="Rich Maggiani" w:date="2015-04-02T19:08:00Z">
        <w:r w:rsidRPr="00F47838">
          <w:t>Oklahoma Gas and Electric (OG&amp;E)</w:t>
        </w:r>
      </w:moveTo>
    </w:p>
    <w:p w14:paraId="3A5B43AE" w14:textId="77777777" w:rsidR="00500798" w:rsidRPr="00F47838" w:rsidRDefault="00500798" w:rsidP="00500798">
      <w:pPr>
        <w:pStyle w:val="BulletListFirst"/>
      </w:pPr>
      <w:moveTo w:id="1023" w:author="Rich Maggiani" w:date="2015-04-02T19:08:00Z">
        <w:r w:rsidRPr="00F47838">
          <w:t>Commonwealth Edison (</w:t>
        </w:r>
        <w:proofErr w:type="spellStart"/>
        <w:r w:rsidRPr="00F47838">
          <w:t>ComEd</w:t>
        </w:r>
        <w:proofErr w:type="spellEnd"/>
        <w:r w:rsidRPr="00F47838">
          <w:t>)</w:t>
        </w:r>
      </w:moveTo>
    </w:p>
    <w:p w14:paraId="5A403FC7" w14:textId="77777777" w:rsidR="00500798" w:rsidRPr="00F47838" w:rsidRDefault="00500798" w:rsidP="00500798">
      <w:pPr>
        <w:pStyle w:val="BulletListFirst"/>
      </w:pPr>
      <w:moveTo w:id="1024" w:author="Rich Maggiani" w:date="2015-04-02T19:08:00Z">
        <w:r w:rsidRPr="00F47838">
          <w:t>Florida Power and Light (FPL)</w:t>
        </w:r>
      </w:moveTo>
    </w:p>
    <w:p w14:paraId="6DDB9FC3" w14:textId="77777777" w:rsidR="00500798" w:rsidRPr="00BD3549" w:rsidRDefault="00500798" w:rsidP="00500798">
      <w:pPr>
        <w:pStyle w:val="BulletListLast"/>
      </w:pPr>
      <w:moveTo w:id="1025" w:author="Rich Maggiani" w:date="2015-04-02T19:08:00Z">
        <w:r w:rsidRPr="00BD3549">
          <w:t>Sacramento Municipal Utility District (SMUD)</w:t>
        </w:r>
      </w:moveTo>
    </w:p>
    <w:p w14:paraId="1D8D0051" w14:textId="77777777" w:rsidR="00500798" w:rsidRDefault="00500798" w:rsidP="00500798">
      <w:pPr>
        <w:pStyle w:val="Graphic"/>
      </w:pPr>
      <w:moveTo w:id="1026" w:author="Rich Maggiani" w:date="2015-04-02T19:08:00Z">
        <w:r>
          <w:rPr>
            <w:noProof/>
          </w:rPr>
          <w:drawing>
            <wp:inline distT="0" distB="0" distL="0" distR="0" wp14:anchorId="126EE409" wp14:editId="340DB4F8">
              <wp:extent cx="5029200" cy="27441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12.jpg"/>
                      <pic:cNvPicPr/>
                    </pic:nvPicPr>
                    <pic:blipFill rotWithShape="1">
                      <a:blip r:embed="rId51">
                        <a:extLst>
                          <a:ext uri="{28A0092B-C50C-407E-A947-70E740481C1C}">
                            <a14:useLocalDpi xmlns:a14="http://schemas.microsoft.com/office/drawing/2010/main" val="0"/>
                          </a:ext>
                        </a:extLst>
                      </a:blip>
                      <a:srcRect l="5167" t="15989" r="9996" b="24105"/>
                      <a:stretch/>
                    </pic:blipFill>
                    <pic:spPr bwMode="auto">
                      <a:xfrm>
                        <a:off x="0" y="0"/>
                        <a:ext cx="5029200" cy="2744137"/>
                      </a:xfrm>
                      <a:prstGeom prst="rect">
                        <a:avLst/>
                      </a:prstGeom>
                      <a:ln>
                        <a:noFill/>
                      </a:ln>
                      <a:extLst>
                        <a:ext uri="{53640926-AAD7-44d8-BBD7-CCE9431645EC}">
                          <a14:shadowObscured xmlns:a14="http://schemas.microsoft.com/office/drawing/2010/main"/>
                        </a:ext>
                      </a:extLst>
                    </pic:spPr>
                  </pic:pic>
                </a:graphicData>
              </a:graphic>
            </wp:inline>
          </w:drawing>
        </w:r>
      </w:moveTo>
    </w:p>
    <w:p w14:paraId="4551DC4C" w14:textId="77777777" w:rsidR="00500798" w:rsidRPr="008E33CB" w:rsidRDefault="00500798" w:rsidP="00500798">
      <w:pPr>
        <w:pStyle w:val="Caption"/>
        <w:tabs>
          <w:tab w:val="left" w:pos="720"/>
        </w:tabs>
      </w:pPr>
      <w:bookmarkStart w:id="1027" w:name="_Ref289622708"/>
      <w:bookmarkStart w:id="1028" w:name="_Toc289775325"/>
      <w:moveTo w:id="1029" w:author="Rich Maggiani" w:date="2015-04-02T19:08:00Z">
        <w:r>
          <w:t>Figure </w:t>
        </w:r>
        <w:r>
          <w:fldChar w:fldCharType="begin"/>
        </w:r>
        <w:r>
          <w:instrText xml:space="preserve"> SEQ Figure \* ARABIC </w:instrText>
        </w:r>
        <w:r>
          <w:fldChar w:fldCharType="separate"/>
        </w:r>
      </w:moveTo>
      <w:r w:rsidR="00AA6D1E">
        <w:rPr>
          <w:noProof/>
        </w:rPr>
        <w:t>3</w:t>
      </w:r>
      <w:moveTo w:id="1030" w:author="Rich Maggiani" w:date="2015-04-02T19:08:00Z">
        <w:r>
          <w:rPr>
            <w:noProof/>
          </w:rPr>
          <w:fldChar w:fldCharType="end"/>
        </w:r>
        <w:bookmarkEnd w:id="1027"/>
        <w:r>
          <w:t>:</w:t>
        </w:r>
        <w:r>
          <w:tab/>
        </w:r>
        <w:r w:rsidRPr="00C12CBE">
          <w:t xml:space="preserve">Smart </w:t>
        </w:r>
        <w:r>
          <w:t>Grid Implementations Evaluated</w:t>
        </w:r>
      </w:moveTo>
      <w:bookmarkEnd w:id="1028"/>
    </w:p>
    <w:moveToRangeEnd w:id="1014"/>
    <w:p w14:paraId="707D2447" w14:textId="77777777" w:rsidR="00A8146D" w:rsidRPr="00BD3549" w:rsidDel="00500798" w:rsidRDefault="00A8146D" w:rsidP="00500798">
      <w:pPr>
        <w:pStyle w:val="BodyTextList"/>
        <w:rPr>
          <w:del w:id="1031" w:author="Rich Maggiani" w:date="2015-04-02T19:08:00Z"/>
        </w:rPr>
      </w:pPr>
      <w:del w:id="1032" w:author="Rich Maggiani" w:date="2015-04-02T19:08:00Z">
        <w:r w:rsidRPr="00BD3549" w:rsidDel="00500798">
          <w:delText>This review including extended visits to four utilities:</w:delText>
        </w:r>
      </w:del>
    </w:p>
    <w:p w14:paraId="0BE59B60" w14:textId="77777777" w:rsidR="00A8146D" w:rsidRPr="00BD3549" w:rsidDel="00500798" w:rsidRDefault="00A8146D" w:rsidP="00500798">
      <w:pPr>
        <w:pStyle w:val="BodyTextList"/>
        <w:rPr>
          <w:del w:id="1033" w:author="Rich Maggiani" w:date="2015-04-02T19:08:00Z"/>
        </w:rPr>
      </w:pPr>
      <w:del w:id="1034" w:author="Rich Maggiani" w:date="2015-04-02T19:08:00Z">
        <w:r w:rsidRPr="00BD3549" w:rsidDel="00500798">
          <w:delText>Florida Power &amp; Light (FPL)</w:delText>
        </w:r>
      </w:del>
    </w:p>
    <w:p w14:paraId="028674CA" w14:textId="77777777" w:rsidR="00A8146D" w:rsidRPr="00BD3549" w:rsidDel="00500798" w:rsidRDefault="00A8146D" w:rsidP="00500798">
      <w:pPr>
        <w:pStyle w:val="BodyTextList"/>
        <w:rPr>
          <w:del w:id="1035" w:author="Rich Maggiani" w:date="2015-04-02T19:08:00Z"/>
        </w:rPr>
      </w:pPr>
      <w:del w:id="1036" w:author="Rich Maggiani" w:date="2015-04-02T19:08:00Z">
        <w:r w:rsidRPr="00BD3549" w:rsidDel="00500798">
          <w:delText>Commonwealth Edison (ComEd)</w:delText>
        </w:r>
      </w:del>
    </w:p>
    <w:p w14:paraId="7B3B24B9" w14:textId="77777777" w:rsidR="00A8146D" w:rsidRPr="00BD3549" w:rsidDel="00500798" w:rsidRDefault="00A8146D" w:rsidP="00500798">
      <w:pPr>
        <w:pStyle w:val="BodyTextList"/>
        <w:rPr>
          <w:del w:id="1037" w:author="Rich Maggiani" w:date="2015-04-02T19:08:00Z"/>
        </w:rPr>
      </w:pPr>
      <w:del w:id="1038" w:author="Rich Maggiani" w:date="2015-04-02T19:08:00Z">
        <w:r w:rsidRPr="00BD3549" w:rsidDel="00500798">
          <w:delText>Sacramento Municipal Utility District (SMUD)</w:delText>
        </w:r>
      </w:del>
    </w:p>
    <w:p w14:paraId="26FCC805" w14:textId="77777777" w:rsidR="00A8146D" w:rsidRPr="00BD3549" w:rsidDel="00500798" w:rsidRDefault="00A8146D" w:rsidP="00500798">
      <w:pPr>
        <w:pStyle w:val="BodyTextList"/>
        <w:rPr>
          <w:del w:id="1039" w:author="Rich Maggiani" w:date="2015-04-02T19:08:00Z"/>
        </w:rPr>
      </w:pPr>
      <w:del w:id="1040" w:author="Rich Maggiani" w:date="2015-04-02T19:08:00Z">
        <w:r w:rsidRPr="00BD3549" w:rsidDel="00500798">
          <w:delText>Oklahoma Gas &amp; Electric (OG&amp;E)</w:delText>
        </w:r>
      </w:del>
    </w:p>
    <w:p w14:paraId="4A922721" w14:textId="77777777" w:rsidR="00A8146D" w:rsidRPr="00BD3549" w:rsidDel="00500798" w:rsidRDefault="00A8146D" w:rsidP="0017434F">
      <w:pPr>
        <w:pStyle w:val="BodyText"/>
        <w:rPr>
          <w:del w:id="1041" w:author="Rich Maggiani" w:date="2015-04-02T19:08:00Z"/>
        </w:rPr>
      </w:pPr>
      <w:del w:id="1042" w:author="Rich Maggiani" w:date="2015-04-02T19:09:00Z">
        <w:r w:rsidRPr="00BD3549" w:rsidDel="00500798">
          <w:delText xml:space="preserve">During these visits, our smart grid team was exposed to several different stages of the smart grid process, from planning to full implementation to ongoing maintenance. The </w:delText>
        </w:r>
      </w:del>
      <w:ins w:id="1043" w:author="Rich Maggiani" w:date="2015-04-02T19:09:00Z">
        <w:r w:rsidR="00500798">
          <w:t xml:space="preserve">Our </w:t>
        </w:r>
      </w:ins>
      <w:r w:rsidRPr="00BD3549">
        <w:t xml:space="preserve">team gained enough information and understanding to validate that smart grid technology was mature, and that </w:t>
      </w:r>
      <w:r>
        <w:t xml:space="preserve">some of </w:t>
      </w:r>
      <w:r w:rsidRPr="00BD3549">
        <w:t xml:space="preserve">the cyber-security requirements that addressed </w:t>
      </w:r>
      <w:r w:rsidRPr="00BD3549">
        <w:lastRenderedPageBreak/>
        <w:t xml:space="preserve">privacy and security concerns </w:t>
      </w:r>
      <w:del w:id="1044" w:author="Rich Maggiani" w:date="2015-04-02T19:10:00Z">
        <w:r w:rsidRPr="00BD3549" w:rsidDel="00500798">
          <w:delText xml:space="preserve">for the utilities visited </w:delText>
        </w:r>
      </w:del>
      <w:r w:rsidRPr="00BD3549">
        <w:t xml:space="preserve">were </w:t>
      </w:r>
      <w:r>
        <w:t xml:space="preserve">relevant to </w:t>
      </w:r>
      <w:del w:id="1045" w:author="Rich Maggiani" w:date="2015-04-02T19:10:00Z">
        <w:r w:rsidDel="00500798">
          <w:delText>Hawaiian Electric</w:delText>
        </w:r>
      </w:del>
      <w:ins w:id="1046" w:author="Rich Maggiani" w:date="2015-04-02T19:10:00Z">
        <w:r w:rsidR="00500798">
          <w:t>us</w:t>
        </w:r>
      </w:ins>
      <w:r w:rsidRPr="00BD3549">
        <w:t xml:space="preserve">. The team also confirmed that these four smart grid implementations not only effectively integrated advanced metering, but also enabled </w:t>
      </w:r>
      <w:ins w:id="1047" w:author="Rich Maggiani" w:date="2015-03-27T15:24:00Z">
        <w:r w:rsidR="00156457">
          <w:t>Distribution A</w:t>
        </w:r>
        <w:r w:rsidR="00CC682D">
          <w:t>utomation</w:t>
        </w:r>
      </w:ins>
      <w:r w:rsidRPr="00BD3549">
        <w:t xml:space="preserve"> (DA), </w:t>
      </w:r>
      <w:ins w:id="1048" w:author="Rich Maggiani" w:date="2015-04-02T19:12:00Z">
        <w:r w:rsidR="00156457">
          <w:t xml:space="preserve">Conservation Voltage Reduction (CVR), </w:t>
        </w:r>
      </w:ins>
      <w:r w:rsidRPr="00BD3549">
        <w:t>Outage Management</w:t>
      </w:r>
      <w:ins w:id="1049" w:author="Rich Maggiani" w:date="2015-04-02T19:10:00Z">
        <w:r w:rsidR="00500798">
          <w:t xml:space="preserve"> Systems (OMS)</w:t>
        </w:r>
      </w:ins>
      <w:r w:rsidRPr="00BD3549">
        <w:t xml:space="preserve">, Demand Response </w:t>
      </w:r>
      <w:ins w:id="1050" w:author="Rich Maggiani" w:date="2015-04-02T19:10:00Z">
        <w:r w:rsidR="00500798">
          <w:t xml:space="preserve">(DR) </w:t>
        </w:r>
      </w:ins>
      <w:r w:rsidRPr="00BD3549">
        <w:t xml:space="preserve">programs, and </w:t>
      </w:r>
      <w:ins w:id="1051" w:author="Rich Maggiani" w:date="2015-04-02T19:10:00Z">
        <w:r w:rsidR="00500798">
          <w:t xml:space="preserve">some </w:t>
        </w:r>
      </w:ins>
      <w:r w:rsidRPr="00BD3549">
        <w:t xml:space="preserve">future </w:t>
      </w:r>
      <w:r w:rsidR="003A76E8">
        <w:t>solution</w:t>
      </w:r>
      <w:r w:rsidRPr="00BD3549">
        <w:t>s (such as remotely managing street lights) to operate on their communications network.</w:t>
      </w:r>
      <w:del w:id="1052" w:author="Rich Maggiani" w:date="2015-04-02T19:08:00Z">
        <w:r w:rsidRPr="00BD3549" w:rsidDel="00500798">
          <w:delText>While this research was ongoing, we collaborated with Silver Spring Networks to develop a Smart Grid Roadmap and a high-level business case to fully implement smart grid. Silver Spring Networks discussed how some of their other utility partners engaged customers which enabled us to start developing our own customer engagement plan.</w:delText>
        </w:r>
      </w:del>
    </w:p>
    <w:p w14:paraId="63F4097C" w14:textId="77777777" w:rsidR="001410CD" w:rsidRPr="00BD3549" w:rsidDel="00500798" w:rsidRDefault="001410CD" w:rsidP="0017434F">
      <w:pPr>
        <w:pStyle w:val="BodyText"/>
        <w:rPr>
          <w:del w:id="1053" w:author="Rich Maggiani" w:date="2015-04-02T19:08:00Z"/>
        </w:rPr>
      </w:pPr>
      <w:moveFromRangeStart w:id="1054" w:author="Rich Maggiani" w:date="2015-04-02T19:08:00Z" w:name="move289621023"/>
      <w:moveFrom w:id="1055" w:author="Rich Maggiani" w:date="2015-04-02T19:08:00Z">
        <w:del w:id="1056" w:author="Rich Maggiani" w:date="2015-04-02T19:08:00Z">
          <w:r w:rsidRPr="00BD3549" w:rsidDel="00500798">
            <w:delText xml:space="preserve">We wanted to review core smart grid </w:delText>
          </w:r>
          <w:r w:rsidR="003A76E8" w:rsidDel="00500798">
            <w:delText>solution</w:delText>
          </w:r>
          <w:r w:rsidRPr="00BD3549" w:rsidDel="00500798">
            <w:delText>s in action, validate the maturity of the technology and its corresponding benefits, and discover any potential implementation problems we might have to overcome. Our smart grid team visited several utilities (running Silver Spring Networks’ smart grid platform) to find some answers:</w:delText>
          </w:r>
        </w:del>
      </w:moveFrom>
    </w:p>
    <w:p w14:paraId="241CB47D" w14:textId="77777777" w:rsidR="001410CD" w:rsidRPr="00F47838" w:rsidDel="00500798" w:rsidRDefault="001410CD" w:rsidP="0017434F">
      <w:pPr>
        <w:pStyle w:val="BodyText"/>
      </w:pPr>
      <w:moveFrom w:id="1057" w:author="Rich Maggiani" w:date="2015-04-02T19:08:00Z">
        <w:r w:rsidRPr="00F47838" w:rsidDel="00500798">
          <w:t>Oklahoma Gas and Electric (OG&amp;E)</w:t>
        </w:r>
      </w:moveFrom>
    </w:p>
    <w:p w14:paraId="7C44DC19" w14:textId="77777777" w:rsidR="001410CD" w:rsidRPr="00BD3549" w:rsidRDefault="001410CD" w:rsidP="0017434F">
      <w:pPr>
        <w:pStyle w:val="BodyText"/>
      </w:pPr>
      <w:moveFrom w:id="1058" w:author="Rich Maggiani" w:date="2015-04-02T19:08:00Z">
        <w:r w:rsidRPr="00F47838" w:rsidDel="00500798">
          <w:t>Commonwealth Edison (ComEd)</w:t>
        </w:r>
        <w:bookmarkStart w:id="1059" w:name="_Toc288733910"/>
        <w:r w:rsidDel="00500798">
          <w:t>Figure </w:t>
        </w:r>
        <w:r w:rsidR="0067727D" w:rsidDel="00500798">
          <w:fldChar w:fldCharType="begin"/>
        </w:r>
        <w:r w:rsidR="0067727D" w:rsidDel="00500798">
          <w:instrText xml:space="preserve"> SEQ Figure \* ARABIC </w:instrText>
        </w:r>
        <w:r w:rsidR="0067727D" w:rsidDel="00500798">
          <w:fldChar w:fldCharType="separate"/>
        </w:r>
        <w:r w:rsidR="009A2D34" w:rsidDel="00500798">
          <w:rPr>
            <w:noProof/>
          </w:rPr>
          <w:t>3</w:t>
        </w:r>
        <w:r w:rsidR="0067727D" w:rsidDel="00500798">
          <w:rPr>
            <w:noProof/>
          </w:rPr>
          <w:fldChar w:fldCharType="end"/>
        </w:r>
        <w:r w:rsidDel="00500798">
          <w:t>:</w:t>
        </w:r>
        <w:r w:rsidDel="00500798">
          <w:tab/>
        </w:r>
        <w:r w:rsidRPr="00C12CBE" w:rsidDel="00500798">
          <w:t xml:space="preserve">Smart </w:t>
        </w:r>
        <w:r w:rsidDel="00500798">
          <w:t>Grid Implementations Evaluated</w:t>
        </w:r>
      </w:moveFrom>
      <w:bookmarkEnd w:id="1059"/>
      <w:moveFromRangeEnd w:id="1054"/>
      <w:r w:rsidRPr="00BD3549">
        <w:t>These four utilities were all at different stages of their implementation</w:t>
      </w:r>
      <w:del w:id="1060" w:author="Rich Maggiani" w:date="2015-04-02T19:09:00Z">
        <w:r w:rsidRPr="00BD3549" w:rsidDel="00500798">
          <w:delText xml:space="preserve">, </w:delText>
        </w:r>
      </w:del>
      <w:ins w:id="1061" w:author="Rich Maggiani" w:date="2015-04-02T19:09:00Z">
        <w:r w:rsidR="00500798">
          <w:t>—</w:t>
        </w:r>
        <w:r w:rsidR="00500798" w:rsidRPr="00500798">
          <w:t xml:space="preserve"> </w:t>
        </w:r>
        <w:r w:rsidR="00500798" w:rsidRPr="00BD3549">
          <w:t>from planning to full implementation to ongoing maintenance</w:t>
        </w:r>
        <w:r w:rsidR="00500798">
          <w:t>—</w:t>
        </w:r>
      </w:ins>
      <w:r w:rsidRPr="00BD3549">
        <w:t>which served to broaden our exposure and understanding.</w:t>
      </w:r>
    </w:p>
    <w:p w14:paraId="78BCB03A" w14:textId="77777777" w:rsidR="001410CD" w:rsidRPr="00BD3549" w:rsidRDefault="001410CD" w:rsidP="001410CD">
      <w:pPr>
        <w:pStyle w:val="BodyText"/>
      </w:pPr>
      <w:r w:rsidRPr="00BD3549">
        <w:t xml:space="preserve">OG&amp;E had completed installing nearly 95% of their smart meters, and implemented a critical peak pricing program that helped defer new generation capacity. </w:t>
      </w:r>
      <w:proofErr w:type="spellStart"/>
      <w:r w:rsidRPr="00BD3549">
        <w:t>ComEd</w:t>
      </w:r>
      <w:proofErr w:type="spellEnd"/>
      <w:r w:rsidRPr="00BD3549">
        <w:t xml:space="preserve"> was in the early stages of full implementation for AMI.</w:t>
      </w:r>
      <w:r w:rsidRPr="00305524">
        <w:rPr>
          <w:rStyle w:val="FootnoteReference"/>
        </w:rPr>
        <w:footnoteReference w:id="3"/>
      </w:r>
      <w:r w:rsidRPr="00BD3549">
        <w:t xml:space="preserve"> FPL had already completed its AMI implementation, so we were able to see how the AMI system operated and was maintained. SMUD—similar in size to the Hawaiian Electric Companies with approximately 640,000 customers, and which uses a similar SAP Customer Information System (CIS)—was almost finished, having already installed 626,000 endpoints. </w:t>
      </w:r>
    </w:p>
    <w:p w14:paraId="79C198BA" w14:textId="77777777" w:rsidR="001410CD" w:rsidRPr="00BD3549" w:rsidRDefault="001410CD" w:rsidP="001410CD">
      <w:pPr>
        <w:pStyle w:val="BodyTextList"/>
      </w:pPr>
      <w:r w:rsidRPr="00BD3549">
        <w:t xml:space="preserve">Our team gained valuable information from each utility in these areas: </w:t>
      </w:r>
    </w:p>
    <w:p w14:paraId="130D1AEC" w14:textId="77777777" w:rsidR="001410CD" w:rsidRPr="00F47838" w:rsidRDefault="001410CD" w:rsidP="001410CD">
      <w:pPr>
        <w:pStyle w:val="BulletListFirst"/>
      </w:pPr>
      <w:r w:rsidRPr="00F47838">
        <w:t>AMI network implementation, operation, and maintenance.</w:t>
      </w:r>
    </w:p>
    <w:p w14:paraId="78CE933E" w14:textId="77777777" w:rsidR="001410CD" w:rsidRPr="00F47838" w:rsidRDefault="001410CD" w:rsidP="001410CD">
      <w:pPr>
        <w:pStyle w:val="BulletListFirst"/>
      </w:pPr>
      <w:r w:rsidRPr="00F47838">
        <w:t>IT integration: the cost and scope of integration, the requirements for a meter data management system (MDMS), and details about types of enterprise systems each utility had implemented.</w:t>
      </w:r>
    </w:p>
    <w:p w14:paraId="27F3A49D" w14:textId="77777777" w:rsidR="001410CD" w:rsidRPr="00F47838" w:rsidRDefault="001410CD" w:rsidP="001410CD">
      <w:pPr>
        <w:pStyle w:val="BulletListFirst"/>
      </w:pPr>
      <w:r w:rsidRPr="00F47838">
        <w:t xml:space="preserve">Staffing requirements during the planning phase, when implementing and maintaining the AMI systems, and for fulfilling IT requirements and maintenance. </w:t>
      </w:r>
    </w:p>
    <w:p w14:paraId="48FEF4E0" w14:textId="77777777" w:rsidR="001410CD" w:rsidRPr="00F47838" w:rsidRDefault="001410CD" w:rsidP="001410CD">
      <w:pPr>
        <w:pStyle w:val="BulletListFirst"/>
      </w:pPr>
      <w:r w:rsidRPr="00F47838">
        <w:t>Transition plan for meter reading and field services personnel.</w:t>
      </w:r>
    </w:p>
    <w:p w14:paraId="7805070B" w14:textId="77777777" w:rsidR="001410CD" w:rsidRPr="00F47838" w:rsidRDefault="001410CD" w:rsidP="001410CD">
      <w:pPr>
        <w:pStyle w:val="BulletListFirst"/>
      </w:pPr>
      <w:r w:rsidRPr="00F47838">
        <w:t xml:space="preserve">Planning, implementing, and maintaining several smart grid </w:t>
      </w:r>
      <w:r w:rsidR="003A76E8">
        <w:t>solution</w:t>
      </w:r>
      <w:r w:rsidRPr="00F47838">
        <w:t xml:space="preserve">s </w:t>
      </w:r>
      <w:del w:id="1062" w:author="Rich Maggiani" w:date="2015-04-02T19:13:00Z">
        <w:r w:rsidRPr="00F47838" w:rsidDel="00156457">
          <w:delText xml:space="preserve">(specifically AMI, </w:delText>
        </w:r>
      </w:del>
      <w:del w:id="1063" w:author="Rich Maggiani" w:date="2015-04-02T19:12:00Z">
        <w:r w:rsidRPr="00F47838" w:rsidDel="00156457">
          <w:delText xml:space="preserve">Volt/VAR Optimization </w:delText>
        </w:r>
      </w:del>
      <w:del w:id="1064" w:author="Rich Maggiani" w:date="2015-04-02T19:13:00Z">
        <w:r w:rsidRPr="00F47838" w:rsidDel="00156457">
          <w:delText>(</w:delText>
        </w:r>
      </w:del>
      <w:del w:id="1065" w:author="Rich Maggiani" w:date="2015-04-02T19:12:00Z">
        <w:r w:rsidRPr="00F47838" w:rsidDel="00156457">
          <w:delText>VVO</w:delText>
        </w:r>
      </w:del>
      <w:del w:id="1066" w:author="Rich Maggiani" w:date="2015-04-02T19:13:00Z">
        <w:r w:rsidRPr="00F47838" w:rsidDel="00156457">
          <w:delText xml:space="preserve">),  (DA), Outage Management, and Demand Response) </w:delText>
        </w:r>
      </w:del>
      <w:r w:rsidRPr="00F47838">
        <w:t>and their realized benefits.</w:t>
      </w:r>
    </w:p>
    <w:p w14:paraId="73EC30BF" w14:textId="77777777" w:rsidR="001410CD" w:rsidRPr="00BD3549" w:rsidRDefault="001410CD" w:rsidP="001410CD">
      <w:pPr>
        <w:pStyle w:val="BulletListLast"/>
      </w:pPr>
      <w:r w:rsidRPr="00BD3549">
        <w:t>Customer engagement planning.</w:t>
      </w:r>
    </w:p>
    <w:p w14:paraId="4717040D" w14:textId="05FBE3C2" w:rsidR="00500798" w:rsidRPr="00BD3549" w:rsidRDefault="00500798" w:rsidP="00500798">
      <w:pPr>
        <w:pStyle w:val="BodyText"/>
        <w:rPr>
          <w:ins w:id="1067" w:author="Rich Maggiani" w:date="2015-04-02T19:08:00Z"/>
        </w:rPr>
      </w:pPr>
      <w:ins w:id="1068" w:author="Rich Maggiani" w:date="2015-04-02T19:08:00Z">
        <w:r w:rsidRPr="00BD3549">
          <w:t xml:space="preserve">While this research was ongoing, we collaborated with Silver Spring Networks to develop a </w:t>
        </w:r>
      </w:ins>
      <w:ins w:id="1069" w:author="Rich Maggiani" w:date="2015-04-06T16:14:00Z">
        <w:r w:rsidR="005B14F1">
          <w:t>s</w:t>
        </w:r>
      </w:ins>
      <w:ins w:id="1070" w:author="Rich Maggiani" w:date="2015-04-02T19:08:00Z">
        <w:r w:rsidRPr="00BD3549">
          <w:t xml:space="preserve">mart </w:t>
        </w:r>
      </w:ins>
      <w:ins w:id="1071" w:author="Rich Maggiani" w:date="2015-04-06T16:15:00Z">
        <w:r w:rsidR="005B14F1">
          <w:t>g</w:t>
        </w:r>
      </w:ins>
      <w:ins w:id="1072" w:author="Rich Maggiani" w:date="2015-04-02T19:08:00Z">
        <w:r w:rsidRPr="00BD3549">
          <w:t xml:space="preserve">rid </w:t>
        </w:r>
      </w:ins>
      <w:ins w:id="1073" w:author="Rich Maggiani" w:date="2015-04-06T16:15:00Z">
        <w:r w:rsidR="005B14F1">
          <w:t>r</w:t>
        </w:r>
      </w:ins>
      <w:ins w:id="1074" w:author="Rich Maggiani" w:date="2015-04-02T19:08:00Z">
        <w:r w:rsidRPr="00BD3549">
          <w:t>oadmap</w:t>
        </w:r>
      </w:ins>
      <w:ins w:id="1075" w:author="Rich Maggiani" w:date="2015-04-02T19:19:00Z">
        <w:r w:rsidR="007431D3">
          <w:t xml:space="preserve">, a Demonstration Project to conduct a limited </w:t>
        </w:r>
      </w:ins>
      <w:ins w:id="1076" w:author="Rich Maggiani" w:date="2015-04-02T19:27:00Z">
        <w:r w:rsidR="00682952">
          <w:t xml:space="preserve">smart grid </w:t>
        </w:r>
      </w:ins>
      <w:ins w:id="1077" w:author="Rich Maggiani" w:date="2015-04-02T19:19:00Z">
        <w:r w:rsidR="007431D3">
          <w:t>pilot,</w:t>
        </w:r>
      </w:ins>
      <w:ins w:id="1078" w:author="Rich Maggiani" w:date="2015-04-02T19:08:00Z">
        <w:r w:rsidRPr="00BD3549">
          <w:t xml:space="preserve"> and a high-level business case to fully implement smart grid. Silver Spring </w:t>
        </w:r>
        <w:r w:rsidRPr="00BD3549">
          <w:lastRenderedPageBreak/>
          <w:t>Networks discussed how some of their other utility partners engaged customers which enabled us to start developing our own customer engagement plan.</w:t>
        </w:r>
      </w:ins>
    </w:p>
    <w:p w14:paraId="59033984" w14:textId="77777777" w:rsidR="001410CD" w:rsidRDefault="001410CD" w:rsidP="001410CD">
      <w:pPr>
        <w:pStyle w:val="BodyText"/>
      </w:pPr>
      <w:r w:rsidRPr="00BD3549">
        <w:t>Here is a summary of the best practices we learned during our visits.</w:t>
      </w:r>
    </w:p>
    <w:p w14:paraId="6BC27223" w14:textId="77777777" w:rsidR="002F6C00" w:rsidRPr="00BD3549" w:rsidRDefault="002F6C00" w:rsidP="00156457">
      <w:pPr>
        <w:pStyle w:val="Heading3"/>
      </w:pPr>
      <w:r>
        <w:t>Developing Best Practices</w:t>
      </w:r>
      <w:del w:id="1079" w:author="Rich Maggiani" w:date="2015-04-02T19:13:00Z">
        <w:r w:rsidDel="00156457">
          <w:delText xml:space="preserve"> </w:delText>
        </w:r>
      </w:del>
    </w:p>
    <w:p w14:paraId="1DA1AC37" w14:textId="77777777" w:rsidR="001410CD" w:rsidRDefault="001410CD" w:rsidP="001410CD">
      <w:pPr>
        <w:pStyle w:val="Heading4"/>
      </w:pPr>
      <w:r>
        <w:t>Information Technology (IT) Best Practices</w:t>
      </w:r>
    </w:p>
    <w:p w14:paraId="5E588B6D" w14:textId="77777777" w:rsidR="001410CD" w:rsidRPr="00BD3549" w:rsidRDefault="001410CD" w:rsidP="001410CD">
      <w:pPr>
        <w:pStyle w:val="BodyText"/>
      </w:pPr>
      <w:r w:rsidRPr="00BD3549">
        <w:t>Each visited utility has specific requirements for Information Technology (IT) because each has different back</w:t>
      </w:r>
      <w:ins w:id="1080" w:author="Rich Maggiani" w:date="2015-04-02T19:13:00Z">
        <w:r w:rsidR="00156457">
          <w:t xml:space="preserve"> </w:t>
        </w:r>
      </w:ins>
      <w:r w:rsidRPr="00BD3549">
        <w:t>office systems integrated in various ways. For example, each utility has a different Customer Information System (CIS), Outage Management Systems</w:t>
      </w:r>
      <w:ins w:id="1081" w:author="Rich Maggiani" w:date="2015-04-02T19:13:00Z">
        <w:r w:rsidR="00156457">
          <w:t xml:space="preserve"> (OMS)</w:t>
        </w:r>
      </w:ins>
      <w:r w:rsidRPr="00BD3549">
        <w:t>, and Meter Data Management System</w:t>
      </w:r>
      <w:ins w:id="1082" w:author="Rich Maggiani" w:date="2015-04-02T19:13:00Z">
        <w:r w:rsidR="00156457">
          <w:t>s (MDMS)</w:t>
        </w:r>
      </w:ins>
      <w:r w:rsidRPr="00BD3549">
        <w:t>.</w:t>
      </w:r>
    </w:p>
    <w:p w14:paraId="05E9BF73" w14:textId="77777777" w:rsidR="001410CD" w:rsidRPr="00BD3549" w:rsidRDefault="001410CD" w:rsidP="001410CD">
      <w:pPr>
        <w:pStyle w:val="BodyText"/>
      </w:pPr>
      <w:r w:rsidRPr="00BD3549">
        <w:t>The Hawaiian Electric Companies do not currently run a</w:t>
      </w:r>
      <w:ins w:id="1083" w:author="Rich Maggiani" w:date="2015-04-02T19:13:00Z">
        <w:r w:rsidR="00156457">
          <w:t>n</w:t>
        </w:r>
      </w:ins>
      <w:r w:rsidRPr="00BD3549">
        <w:t xml:space="preserve"> </w:t>
      </w:r>
      <w:del w:id="1084" w:author="Rich Maggiani" w:date="2015-04-02T19:14:00Z">
        <w:r w:rsidRPr="00BD3549" w:rsidDel="00156457">
          <w:delText>Meter Data Management System</w:delText>
        </w:r>
        <w:r w:rsidDel="00156457">
          <w:delText xml:space="preserve"> (</w:delText>
        </w:r>
      </w:del>
      <w:r>
        <w:t>MDMS</w:t>
      </w:r>
      <w:del w:id="1085" w:author="Rich Maggiani" w:date="2015-04-02T19:14:00Z">
        <w:r w:rsidDel="00156457">
          <w:delText>)</w:delText>
        </w:r>
      </w:del>
      <w:r w:rsidRPr="00BD3549">
        <w:t xml:space="preserve">, nor </w:t>
      </w:r>
      <w:r>
        <w:t>did</w:t>
      </w:r>
      <w:r w:rsidRPr="00BD3549">
        <w:t xml:space="preserve"> we need one for the </w:t>
      </w:r>
      <w:del w:id="1086" w:author="Rich Maggiani" w:date="2015-04-02T19:14:00Z">
        <w:r w:rsidRPr="00BD3549" w:rsidDel="00156457">
          <w:delText xml:space="preserve">Initial Phase </w:delText>
        </w:r>
      </w:del>
      <w:ins w:id="1087" w:author="Rich Maggiani" w:date="2015-04-02T19:14:00Z">
        <w:r w:rsidR="00156457">
          <w:t xml:space="preserve">Demonstration Project </w:t>
        </w:r>
      </w:ins>
      <w:r w:rsidRPr="00BD3549">
        <w:t xml:space="preserve">because only a small number of the smart meters </w:t>
      </w:r>
      <w:del w:id="1088" w:author="Rich Maggiani" w:date="2015-04-02T19:14:00Z">
        <w:r w:rsidRPr="00BD3549" w:rsidDel="00156457">
          <w:delText xml:space="preserve">will be </w:delText>
        </w:r>
      </w:del>
      <w:ins w:id="1089" w:author="Rich Maggiani" w:date="2015-04-02T19:14:00Z">
        <w:r w:rsidR="00156457">
          <w:t xml:space="preserve">were being </w:t>
        </w:r>
      </w:ins>
      <w:r w:rsidRPr="00BD3549">
        <w:t xml:space="preserve">installed. </w:t>
      </w:r>
      <w:r>
        <w:t>However, with full implementation, a</w:t>
      </w:r>
      <w:r>
        <w:rPr>
          <w:color w:val="000000" w:themeColor="text1"/>
        </w:rPr>
        <w:t>n</w:t>
      </w:r>
      <w:r>
        <w:t xml:space="preserve"> MDMS </w:t>
      </w:r>
      <w:del w:id="1090" w:author="Rich Maggiani" w:date="2015-04-02T19:14:00Z">
        <w:r w:rsidDel="00156457">
          <w:delText xml:space="preserve">will be required </w:delText>
        </w:r>
      </w:del>
      <w:ins w:id="1091" w:author="Rich Maggiani" w:date="2015-04-02T19:14:00Z">
        <w:r w:rsidR="00156457">
          <w:t xml:space="preserve">is necessary </w:t>
        </w:r>
      </w:ins>
      <w:r>
        <w:t>to manage and analyze the large volume of interval usage data being collected from the AMI meters</w:t>
      </w:r>
      <w:r w:rsidRPr="00BD3549">
        <w:t>.</w:t>
      </w:r>
      <w:r>
        <w:t xml:space="preserve"> </w:t>
      </w:r>
      <w:del w:id="1092" w:author="Rich Maggiani" w:date="2015-04-02T19:14:00Z">
        <w:r w:rsidDel="00156457">
          <w:delText xml:space="preserve">During deployment, </w:delText>
        </w:r>
      </w:del>
      <w:ins w:id="1093" w:author="Rich Maggiani" w:date="2015-04-02T19:14:00Z">
        <w:r w:rsidR="00156457">
          <w:t xml:space="preserve">Initially, </w:t>
        </w:r>
      </w:ins>
      <w:r>
        <w:t xml:space="preserve">we </w:t>
      </w:r>
      <w:del w:id="1094" w:author="Rich Maggiani" w:date="2015-04-02T19:14:00Z">
        <w:r w:rsidDel="00156457">
          <w:delText xml:space="preserve">will initially utilize </w:delText>
        </w:r>
      </w:del>
      <w:ins w:id="1095" w:author="Rich Maggiani" w:date="2015-04-02T19:14:00Z">
        <w:r w:rsidR="00156457">
          <w:t xml:space="preserve">intend to </w:t>
        </w:r>
      </w:ins>
      <w:ins w:id="1096" w:author="Rich Maggiani" w:date="2015-04-02T19:15:00Z">
        <w:r w:rsidR="00156457">
          <w:t>install</w:t>
        </w:r>
      </w:ins>
      <w:r w:rsidR="008B2B9F">
        <w:t xml:space="preserve"> </w:t>
      </w:r>
      <w:r>
        <w:t xml:space="preserve">a Silver Spring Networks hosted Software as a Service </w:t>
      </w:r>
      <w:r w:rsidRPr="00861585">
        <w:rPr>
          <w:color w:val="000000" w:themeColor="text1"/>
        </w:rPr>
        <w:t>(</w:t>
      </w:r>
      <w:proofErr w:type="spellStart"/>
      <w:r w:rsidRPr="00861585">
        <w:rPr>
          <w:color w:val="000000" w:themeColor="text1"/>
        </w:rPr>
        <w:t>SaaS</w:t>
      </w:r>
      <w:proofErr w:type="spellEnd"/>
      <w:r w:rsidRPr="00861585">
        <w:rPr>
          <w:color w:val="000000" w:themeColor="text1"/>
        </w:rPr>
        <w:t xml:space="preserve">) </w:t>
      </w:r>
      <w:r>
        <w:t xml:space="preserve">solution for the MDMS with their </w:t>
      </w:r>
      <w:r w:rsidRPr="0061228D">
        <w:t>UtilityIQ Advanced Metering Manager (AMM)</w:t>
      </w:r>
      <w:r>
        <w:t xml:space="preserve"> system. During the first</w:t>
      </w:r>
      <w:r w:rsidRPr="0061228D">
        <w:t xml:space="preserve"> year of </w:t>
      </w:r>
      <w:ins w:id="1097" w:author="Rich Maggiani" w:date="2015-04-02T19:15:00Z">
        <w:r w:rsidR="00156457">
          <w:t>f</w:t>
        </w:r>
      </w:ins>
      <w:del w:id="1098" w:author="Rich Maggiani" w:date="2015-04-02T19:15:00Z">
        <w:r w:rsidRPr="0061228D" w:rsidDel="00156457">
          <w:delText>F</w:delText>
        </w:r>
      </w:del>
      <w:r w:rsidRPr="0061228D">
        <w:t xml:space="preserve">ull </w:t>
      </w:r>
      <w:ins w:id="1099" w:author="Rich Maggiani" w:date="2015-04-02T19:15:00Z">
        <w:r w:rsidR="00156457">
          <w:t>i</w:t>
        </w:r>
      </w:ins>
      <w:del w:id="1100" w:author="Rich Maggiani" w:date="2015-04-02T19:15:00Z">
        <w:r w:rsidRPr="0061228D" w:rsidDel="00156457">
          <w:delText>I</w:delText>
        </w:r>
      </w:del>
      <w:r w:rsidRPr="0061228D">
        <w:t>mplementation</w:t>
      </w:r>
      <w:r>
        <w:t xml:space="preserve">, we </w:t>
      </w:r>
      <w:del w:id="1101" w:author="Rich Maggiani" w:date="2015-04-02T19:15:00Z">
        <w:r w:rsidDel="00156457">
          <w:delText xml:space="preserve">will </w:delText>
        </w:r>
      </w:del>
      <w:ins w:id="1102" w:author="Rich Maggiani" w:date="2015-04-02T19:15:00Z">
        <w:r w:rsidR="00156457">
          <w:t xml:space="preserve">expect to </w:t>
        </w:r>
      </w:ins>
      <w:r>
        <w:t>transition from the AMM to a MDMS hosted by t</w:t>
      </w:r>
      <w:r w:rsidRPr="0061228D">
        <w:t>he Hawaiian Electric Companies</w:t>
      </w:r>
      <w:r>
        <w:t>.</w:t>
      </w:r>
    </w:p>
    <w:p w14:paraId="73625300" w14:textId="77777777" w:rsidR="001410CD" w:rsidRDefault="001410CD" w:rsidP="001410CD">
      <w:pPr>
        <w:pStyle w:val="Graphic"/>
        <w:rPr>
          <w:highlight w:val="yellow"/>
        </w:rPr>
      </w:pPr>
      <w:r>
        <w:rPr>
          <w:noProof/>
        </w:rPr>
        <w:drawing>
          <wp:inline distT="0" distB="0" distL="0" distR="0" wp14:anchorId="7C4DA491" wp14:editId="0CE45F8B">
            <wp:extent cx="5029200" cy="3545548"/>
            <wp:effectExtent l="0" t="0" r="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14.jpg"/>
                    <pic:cNvPicPr/>
                  </pic:nvPicPr>
                  <pic:blipFill rotWithShape="1">
                    <a:blip r:embed="rId52">
                      <a:extLst>
                        <a:ext uri="{28A0092B-C50C-407E-A947-70E740481C1C}">
                          <a14:useLocalDpi xmlns:a14="http://schemas.microsoft.com/office/drawing/2010/main" val="0"/>
                        </a:ext>
                      </a:extLst>
                    </a:blip>
                    <a:srcRect l="7887" t="20230" r="24778" b="18339"/>
                    <a:stretch/>
                  </pic:blipFill>
                  <pic:spPr bwMode="auto">
                    <a:xfrm>
                      <a:off x="0" y="0"/>
                      <a:ext cx="5029200" cy="3545548"/>
                    </a:xfrm>
                    <a:prstGeom prst="rect">
                      <a:avLst/>
                    </a:prstGeom>
                    <a:ln>
                      <a:noFill/>
                    </a:ln>
                    <a:extLst>
                      <a:ext uri="{53640926-AAD7-44d8-BBD7-CCE9431645EC}">
                        <a14:shadowObscured xmlns:a14="http://schemas.microsoft.com/office/drawing/2010/main"/>
                      </a:ext>
                    </a:extLst>
                  </pic:spPr>
                </pic:pic>
              </a:graphicData>
            </a:graphic>
          </wp:inline>
        </w:drawing>
      </w:r>
    </w:p>
    <w:p w14:paraId="1E1717FF" w14:textId="77777777" w:rsidR="00752965" w:rsidRPr="00752965" w:rsidRDefault="00752965" w:rsidP="00752965">
      <w:pPr>
        <w:pStyle w:val="Caption"/>
        <w:rPr>
          <w:highlight w:val="yellow"/>
        </w:rPr>
      </w:pPr>
      <w:bookmarkStart w:id="1103" w:name="_Ref289623948"/>
      <w:bookmarkStart w:id="1104" w:name="_Toc289775326"/>
      <w:r>
        <w:t>Figure </w:t>
      </w:r>
      <w:fldSimple w:instr=" SEQ Figure \* ARABIC ">
        <w:r w:rsidR="00AA6D1E">
          <w:rPr>
            <w:noProof/>
          </w:rPr>
          <w:t>4</w:t>
        </w:r>
      </w:fldSimple>
      <w:bookmarkEnd w:id="1103"/>
      <w:r w:rsidR="00831C4D">
        <w:t>:</w:t>
      </w:r>
      <w:r>
        <w:tab/>
        <w:t>Smart Grid Interconnection with Back Office Software Systems</w:t>
      </w:r>
      <w:bookmarkEnd w:id="1104"/>
    </w:p>
    <w:p w14:paraId="770041D0" w14:textId="77777777" w:rsidR="00F33E96" w:rsidRDefault="00F33E96" w:rsidP="00F33E96">
      <w:pPr>
        <w:pStyle w:val="BodyText"/>
        <w:rPr>
          <w:ins w:id="1105" w:author="Rich Maggiani" w:date="2015-04-02T20:02:00Z"/>
        </w:rPr>
      </w:pPr>
      <w:ins w:id="1106" w:author="Rich Maggiani" w:date="2015-04-02T20:02:00Z">
        <w:r>
          <w:lastRenderedPageBreak/>
          <w:fldChar w:fldCharType="begin"/>
        </w:r>
        <w:r>
          <w:instrText xml:space="preserve"> REF _Ref289623948 \h </w:instrText>
        </w:r>
      </w:ins>
      <w:ins w:id="1107" w:author="Rich Maggiani" w:date="2015-04-02T20:02:00Z">
        <w:r>
          <w:fldChar w:fldCharType="separate"/>
        </w:r>
      </w:ins>
      <w:r w:rsidR="00AA6D1E">
        <w:t>Figure </w:t>
      </w:r>
      <w:r w:rsidR="00AA6D1E">
        <w:rPr>
          <w:noProof/>
        </w:rPr>
        <w:t>4</w:t>
      </w:r>
      <w:ins w:id="1108" w:author="Rich Maggiani" w:date="2015-04-02T20:02:00Z">
        <w:r>
          <w:fldChar w:fldCharType="end"/>
        </w:r>
        <w:r>
          <w:t xml:space="preserve"> depicts how the network communications platform connects the radio frequency mesh technology (that in essence collects data from the smart meters) with our back office systems.</w:t>
        </w:r>
      </w:ins>
    </w:p>
    <w:p w14:paraId="5FE9C0E5" w14:textId="77777777" w:rsidR="00752965" w:rsidRDefault="00752965" w:rsidP="00752965">
      <w:pPr>
        <w:pStyle w:val="Heading4"/>
      </w:pPr>
      <w:r>
        <w:t>Customer Engagement Best Practices</w:t>
      </w:r>
    </w:p>
    <w:p w14:paraId="259A069B" w14:textId="77777777" w:rsidR="00752965" w:rsidRPr="00BD3549" w:rsidRDefault="00752965" w:rsidP="00752965">
      <w:pPr>
        <w:pStyle w:val="BodyText"/>
      </w:pPr>
      <w:r w:rsidRPr="00BD3549">
        <w:t>An effective customer engagement plan, successfully put into practice, is of paramount importance before implementing smart grid. Such a program must address the three top customer concerns surrounding smart grid —that is, safety issues related to radio frequency, privacy, and security.</w:t>
      </w:r>
    </w:p>
    <w:p w14:paraId="20FC33FD" w14:textId="77777777" w:rsidR="00752965" w:rsidRDefault="00752965" w:rsidP="00752965">
      <w:pPr>
        <w:pStyle w:val="BodyText"/>
      </w:pPr>
      <w:r w:rsidRPr="00BD3549">
        <w:t xml:space="preserve">Our customer engagement program for the </w:t>
      </w:r>
      <w:del w:id="1109" w:author="Rich Maggiani" w:date="2015-04-02T19:16:00Z">
        <w:r w:rsidRPr="00BD3549" w:rsidDel="0079534A">
          <w:delText xml:space="preserve">Initial Phase </w:delText>
        </w:r>
      </w:del>
      <w:ins w:id="1110" w:author="Rich Maggiani" w:date="2015-04-02T19:16:00Z">
        <w:r>
          <w:t xml:space="preserve">Demonstration Project </w:t>
        </w:r>
      </w:ins>
      <w:r w:rsidRPr="00BD3549">
        <w:t xml:space="preserve">is </w:t>
      </w:r>
      <w:del w:id="1111" w:author="Rich Maggiani" w:date="2015-04-02T19:16:00Z">
        <w:r w:rsidRPr="00BD3549" w:rsidDel="0079534A">
          <w:delText xml:space="preserve">already </w:delText>
        </w:r>
      </w:del>
      <w:ins w:id="1112" w:author="Rich Maggiani" w:date="2015-04-02T19:16:00Z">
        <w:r>
          <w:t xml:space="preserve">still </w:t>
        </w:r>
      </w:ins>
      <w:r w:rsidRPr="00BD3549">
        <w:t>underway. Our visits to other utilities not only validated the need for planning, but also showed us different ideas on how to respond to customer inquiries.</w:t>
      </w:r>
    </w:p>
    <w:p w14:paraId="066335EC" w14:textId="77777777" w:rsidR="00752965" w:rsidRPr="00BD3549" w:rsidRDefault="00752965" w:rsidP="00752965">
      <w:pPr>
        <w:pStyle w:val="BodyText"/>
      </w:pPr>
      <w:r w:rsidRPr="00BD3549">
        <w:t xml:space="preserve">Oklahoma Gas and Electric (OG&amp;E) has implemented a Silver Spring Networks Web portal </w:t>
      </w:r>
      <w:r>
        <w:t>(a Customer Energy Portal)</w:t>
      </w:r>
      <w:r w:rsidRPr="00BD3549">
        <w:t xml:space="preserve">, which has proven to be an effective tool for their customers. They clearly know how to serve their customers. In 2013, OG&amp;E received a J.D. Power and Associates award for the highest customer satisfaction in the South. Edison Electric Institute awarded their prestigious 2013 Edison Award to the utility for its innovative </w:t>
      </w:r>
      <w:proofErr w:type="spellStart"/>
      <w:r w:rsidRPr="00BD3549">
        <w:t>SmartHours</w:t>
      </w:r>
      <w:proofErr w:type="spellEnd"/>
      <w:r w:rsidRPr="00BD3549">
        <w:t xml:space="preserve"> program, engaging customers and delaying the construction of additional fossil-based generation. </w:t>
      </w:r>
    </w:p>
    <w:p w14:paraId="27185D60" w14:textId="77777777" w:rsidR="00752965" w:rsidRPr="00BD3549" w:rsidRDefault="00752965" w:rsidP="00752965">
      <w:pPr>
        <w:pStyle w:val="BodyText"/>
      </w:pPr>
      <w:r w:rsidRPr="00BD3549">
        <w:t xml:space="preserve">We have seen demonstrations of </w:t>
      </w:r>
      <w:r>
        <w:t>this Customer Energy Portal</w:t>
      </w:r>
      <w:r w:rsidRPr="00BD3549">
        <w:t>. Feedback has been very positive as it provides an ideal level of information to customers.</w:t>
      </w:r>
    </w:p>
    <w:p w14:paraId="6CC30004" w14:textId="77777777" w:rsidR="001410CD" w:rsidRDefault="001410CD" w:rsidP="001410CD">
      <w:pPr>
        <w:pStyle w:val="Heading4"/>
      </w:pPr>
      <w:r>
        <w:t>Prepay Best Practices</w:t>
      </w:r>
    </w:p>
    <w:p w14:paraId="0FE498FC" w14:textId="77777777" w:rsidR="001410CD" w:rsidRDefault="001410CD" w:rsidP="001410CD">
      <w:pPr>
        <w:pStyle w:val="BodyText"/>
        <w:rPr>
          <w:ins w:id="1113" w:author="Rich Maggiani" w:date="2015-04-02T20:46:00Z"/>
        </w:rPr>
      </w:pPr>
      <w:r w:rsidRPr="00BD3549">
        <w:t xml:space="preserve">OG&amp;E runs a small pilot program of roughly 600 customers using a Prepay software system provided by </w:t>
      </w:r>
      <w:proofErr w:type="spellStart"/>
      <w:r w:rsidRPr="00BD3549">
        <w:t>Exceleron</w:t>
      </w:r>
      <w:proofErr w:type="spellEnd"/>
      <w:r w:rsidRPr="00BD3549">
        <w:t xml:space="preserve">. The pilot, however, allowed us to glean only a limited amount of information. </w:t>
      </w:r>
    </w:p>
    <w:p w14:paraId="4FCDB504" w14:textId="77777777" w:rsidR="001410CD" w:rsidRDefault="00CC682D" w:rsidP="001410CD">
      <w:pPr>
        <w:pStyle w:val="Heading4"/>
      </w:pPr>
      <w:r>
        <w:t xml:space="preserve">Distribution </w:t>
      </w:r>
      <w:r w:rsidR="00B464D7">
        <w:t>A</w:t>
      </w:r>
      <w:r>
        <w:t>utomation</w:t>
      </w:r>
      <w:r w:rsidR="001410CD">
        <w:t xml:space="preserve"> (DA) Best Practices</w:t>
      </w:r>
    </w:p>
    <w:p w14:paraId="21A64082" w14:textId="5C79B10B" w:rsidR="001410CD" w:rsidRPr="00BD3549" w:rsidRDefault="001410CD" w:rsidP="001410CD">
      <w:pPr>
        <w:pStyle w:val="BodyText"/>
      </w:pPr>
      <w:proofErr w:type="spellStart"/>
      <w:r w:rsidRPr="00BD3549">
        <w:t>ComEd</w:t>
      </w:r>
      <w:proofErr w:type="spellEnd"/>
      <w:r w:rsidRPr="00BD3549">
        <w:t xml:space="preserve">, FPL, and SMUD have all implemented </w:t>
      </w:r>
      <w:del w:id="1114" w:author="Rich Maggiani" w:date="2015-04-02T20:53:00Z">
        <w:r w:rsidR="003A76E8" w:rsidDel="00B464D7">
          <w:delText xml:space="preserve">distributed </w:delText>
        </w:r>
      </w:del>
      <w:ins w:id="1115" w:author="Rich Maggiani" w:date="2015-04-02T20:53:00Z">
        <w:r w:rsidR="00B464D7">
          <w:t xml:space="preserve">Distributed </w:t>
        </w:r>
      </w:ins>
      <w:del w:id="1116" w:author="Rich Maggiani" w:date="2015-04-02T20:53:00Z">
        <w:r w:rsidR="003A76E8" w:rsidDel="00B464D7">
          <w:delText>automation</w:delText>
        </w:r>
      </w:del>
      <w:ins w:id="1117" w:author="Rich Maggiani" w:date="2015-04-02T20:53:00Z">
        <w:r w:rsidR="00B464D7">
          <w:t>Automation</w:t>
        </w:r>
      </w:ins>
      <w:r w:rsidRPr="00BD3549">
        <w:t>. Th</w:t>
      </w:r>
      <w:r w:rsidR="003A76E8">
        <w:t xml:space="preserve">is </w:t>
      </w:r>
      <w:del w:id="1118" w:author="Rich Maggiani" w:date="2015-04-02T20:53:00Z">
        <w:r w:rsidR="003A76E8" w:rsidDel="00B464D7">
          <w:delText xml:space="preserve">SG </w:delText>
        </w:r>
      </w:del>
      <w:ins w:id="1119" w:author="Rich Maggiani" w:date="2015-04-02T20:53:00Z">
        <w:r w:rsidR="00B464D7">
          <w:t xml:space="preserve">smart grid </w:t>
        </w:r>
      </w:ins>
      <w:r w:rsidR="003A76E8">
        <w:t xml:space="preserve">solutions </w:t>
      </w:r>
      <w:r w:rsidRPr="00BD3549">
        <w:t>use</w:t>
      </w:r>
      <w:r w:rsidR="003A76E8">
        <w:t>s</w:t>
      </w:r>
      <w:r w:rsidRPr="00BD3549">
        <w:t xml:space="preserve"> the AMI network to garner information about meters and consumption, and employ</w:t>
      </w:r>
      <w:r w:rsidR="003A76E8">
        <w:t>s</w:t>
      </w:r>
      <w:r w:rsidRPr="00BD3549">
        <w:t xml:space="preserve"> </w:t>
      </w:r>
      <w:del w:id="1120" w:author="Rich Maggiani" w:date="2015-04-02T20:53:00Z">
        <w:r w:rsidRPr="00BD3549" w:rsidDel="00B464D7">
          <w:delText xml:space="preserve">a Silver Spring Networks product called </w:delText>
        </w:r>
      </w:del>
      <w:r w:rsidRPr="00BD3549">
        <w:t xml:space="preserve">Bridges </w:t>
      </w:r>
      <w:ins w:id="1121" w:author="Rich Maggiani" w:date="2015-04-02T20:53:00Z">
        <w:r w:rsidR="00B464D7">
          <w:t>(</w:t>
        </w:r>
        <w:r w:rsidR="00B464D7" w:rsidRPr="00BD3549">
          <w:t>a Silver Spring Networks product</w:t>
        </w:r>
        <w:r w:rsidR="00B464D7">
          <w:t xml:space="preserve">) </w:t>
        </w:r>
      </w:ins>
      <w:del w:id="1122" w:author="Rich Maggiani" w:date="2015-04-02T20:53:00Z">
        <w:r w:rsidRPr="00BD3549" w:rsidDel="00B464D7">
          <w:delText xml:space="preserve">which </w:delText>
        </w:r>
      </w:del>
      <w:ins w:id="1123" w:author="Rich Maggiani" w:date="2015-04-02T20:53:00Z">
        <w:r w:rsidR="00B464D7">
          <w:t xml:space="preserve">to </w:t>
        </w:r>
      </w:ins>
      <w:r w:rsidRPr="00BD3549">
        <w:t>provide</w:t>
      </w:r>
      <w:del w:id="1124" w:author="Rich Maggiani" w:date="2015-04-02T20:53:00Z">
        <w:r w:rsidRPr="00BD3549" w:rsidDel="00B464D7">
          <w:delText>s</w:delText>
        </w:r>
      </w:del>
      <w:r w:rsidRPr="00BD3549">
        <w:t xml:space="preserve"> </w:t>
      </w:r>
      <w:ins w:id="1125" w:author="Rich Maggiani" w:date="2015-03-24T21:15:00Z">
        <w:r w:rsidR="005A64A3">
          <w:t xml:space="preserve">monitoring and </w:t>
        </w:r>
        <w:r w:rsidR="005A64A3" w:rsidRPr="00BD3549">
          <w:t>control information to</w:t>
        </w:r>
        <w:r w:rsidR="005A64A3">
          <w:t xml:space="preserve"> and from</w:t>
        </w:r>
        <w:r w:rsidR="005A64A3" w:rsidRPr="00BD3549">
          <w:t xml:space="preserve"> distribution switches</w:t>
        </w:r>
        <w:r w:rsidR="005A64A3">
          <w:t xml:space="preserve">, </w:t>
        </w:r>
        <w:r w:rsidR="005A64A3" w:rsidRPr="00BD3549">
          <w:t>reclosers</w:t>
        </w:r>
        <w:r w:rsidR="005A64A3">
          <w:t xml:space="preserve">, fault </w:t>
        </w:r>
      </w:ins>
      <w:ins w:id="1126" w:author="Rich Maggiani" w:date="2015-04-06T16:50:00Z">
        <w:r w:rsidR="00AF3277">
          <w:t>circuit</w:t>
        </w:r>
      </w:ins>
      <w:ins w:id="1127" w:author="Rich Maggiani" w:date="2015-03-24T21:15:00Z">
        <w:r w:rsidR="005A64A3">
          <w:t xml:space="preserve"> indicators</w:t>
        </w:r>
      </w:ins>
      <w:ins w:id="1128" w:author="Rich Maggiani" w:date="2015-04-06T16:50:00Z">
        <w:r w:rsidR="00AF3277">
          <w:t xml:space="preserve"> (FCIs)</w:t>
        </w:r>
      </w:ins>
      <w:ins w:id="1129" w:author="Rich Maggiani" w:date="2015-03-24T21:15:00Z">
        <w:r w:rsidR="005A64A3">
          <w:t xml:space="preserve">, and a host of other </w:t>
        </w:r>
      </w:ins>
      <w:ins w:id="1130" w:author="Rich Maggiani" w:date="2015-04-02T20:53:00Z">
        <w:r w:rsidR="00B464D7">
          <w:t>D</w:t>
        </w:r>
      </w:ins>
      <w:ins w:id="1131" w:author="Rich Maggiani" w:date="2015-03-27T15:24:00Z">
        <w:r w:rsidR="00CC682D">
          <w:t xml:space="preserve">istribution </w:t>
        </w:r>
      </w:ins>
      <w:ins w:id="1132" w:author="Rich Maggiani" w:date="2015-04-02T20:53:00Z">
        <w:r w:rsidR="00B464D7">
          <w:t>A</w:t>
        </w:r>
      </w:ins>
      <w:ins w:id="1133" w:author="Rich Maggiani" w:date="2015-03-27T15:24:00Z">
        <w:r w:rsidR="00CC682D">
          <w:t>utomation</w:t>
        </w:r>
      </w:ins>
      <w:ins w:id="1134" w:author="Rich Maggiani" w:date="2015-03-24T21:15:00Z">
        <w:r w:rsidR="005A64A3">
          <w:t xml:space="preserve"> assets</w:t>
        </w:r>
      </w:ins>
      <w:r w:rsidRPr="00BD3549">
        <w:t>.</w:t>
      </w:r>
    </w:p>
    <w:p w14:paraId="02057DD8" w14:textId="77777777" w:rsidR="001410CD" w:rsidRDefault="001410CD" w:rsidP="001410CD">
      <w:pPr>
        <w:pStyle w:val="Heading4"/>
      </w:pPr>
      <w:r>
        <w:lastRenderedPageBreak/>
        <w:t xml:space="preserve">Demand Response </w:t>
      </w:r>
      <w:ins w:id="1135" w:author="Rich Maggiani" w:date="2015-04-02T20:54:00Z">
        <w:r w:rsidR="00B464D7">
          <w:t xml:space="preserve">(DR) </w:t>
        </w:r>
      </w:ins>
      <w:r>
        <w:t>Best Practices</w:t>
      </w:r>
    </w:p>
    <w:p w14:paraId="27B966F1" w14:textId="77777777" w:rsidR="001410CD" w:rsidRPr="00BD3549" w:rsidRDefault="001410CD" w:rsidP="00AF3277">
      <w:pPr>
        <w:pStyle w:val="BodyText"/>
        <w:keepNext/>
      </w:pPr>
      <w:r w:rsidRPr="00BD3549">
        <w:t xml:space="preserve">Demand Response, which includes Direct Load Control (DLC) and Dynamic Pricing, can provide us many opportunities. </w:t>
      </w:r>
    </w:p>
    <w:p w14:paraId="0EAEEA1F" w14:textId="77777777" w:rsidR="001410CD" w:rsidRPr="00BD3549" w:rsidRDefault="001410CD" w:rsidP="001410CD">
      <w:pPr>
        <w:pStyle w:val="BodyText"/>
        <w:rPr>
          <w:spacing w:val="-2"/>
        </w:rPr>
      </w:pPr>
      <w:r w:rsidRPr="00BD3549">
        <w:t xml:space="preserve">OG&amp;E uses a day-ahead critical peak pricing Demand Response program to alert its customers when an event will occur the following day—between peak hours of 2:00 </w:t>
      </w:r>
      <w:r w:rsidRPr="00B464D7">
        <w:rPr>
          <w:smallCaps/>
        </w:rPr>
        <w:t>pm</w:t>
      </w:r>
      <w:r w:rsidRPr="00BD3549">
        <w:t xml:space="preserve"> and 7:00 </w:t>
      </w:r>
      <w:r w:rsidRPr="00B464D7">
        <w:rPr>
          <w:smallCaps/>
        </w:rPr>
        <w:t>pm</w:t>
      </w:r>
      <w:r w:rsidRPr="00BD3549">
        <w:t>—</w:t>
      </w:r>
      <w:r w:rsidR="00891B32">
        <w:t xml:space="preserve">when </w:t>
      </w:r>
      <w:r w:rsidRPr="00BD3549">
        <w:t xml:space="preserve">electricity </w:t>
      </w:r>
      <w:r w:rsidR="00891B32">
        <w:t xml:space="preserve">is </w:t>
      </w:r>
      <w:r w:rsidRPr="00BD3549">
        <w:t>44¢ per kilowatt hour (about 10 times the normal r</w:t>
      </w:r>
      <w:r w:rsidRPr="00F47838">
        <w:t>a</w:t>
      </w:r>
      <w:r w:rsidRPr="00BD3549">
        <w:t xml:space="preserve">te). The utility urges customers not to use energy during peak periods and gives them incentives to meet energy needs during other times of the day. </w:t>
      </w:r>
      <w:r w:rsidRPr="00BD3549">
        <w:rPr>
          <w:spacing w:val="-2"/>
        </w:rPr>
        <w:t xml:space="preserve">For instance, customers can raise the temperature setpoint of their centralized air conditioning to conserve energy during these peak-hour periods, thus directly controlling their electricity use and lowering their bill. </w:t>
      </w:r>
    </w:p>
    <w:p w14:paraId="67586513" w14:textId="77777777" w:rsidR="001410CD" w:rsidRPr="00BD3549" w:rsidRDefault="001410CD" w:rsidP="001410CD">
      <w:pPr>
        <w:pStyle w:val="BodyText"/>
      </w:pPr>
      <w:r w:rsidRPr="00BD3549">
        <w:t>We learned how we could implement and market a critical peak pricing program. We still need to evaluate just how many of our customers could actually use such a program.</w:t>
      </w:r>
    </w:p>
    <w:p w14:paraId="452A847C" w14:textId="77777777" w:rsidR="00FB2304" w:rsidRDefault="00FB2304" w:rsidP="00C16A0D">
      <w:pPr>
        <w:pStyle w:val="Heading3"/>
        <w:rPr>
          <w:ins w:id="1136" w:author="Rich Maggiani" w:date="2015-04-03T12:31:00Z"/>
        </w:rPr>
      </w:pPr>
      <w:bookmarkStart w:id="1137" w:name="_Ref289527831"/>
      <w:bookmarkStart w:id="1138" w:name="_Ref289527834"/>
      <w:ins w:id="1139" w:author="Rich Maggiani" w:date="2015-04-03T12:31:00Z">
        <w:r>
          <w:t xml:space="preserve">Creating a Smart Grid </w:t>
        </w:r>
        <w:r w:rsidRPr="00ED2C57">
          <w:t>Demonstration</w:t>
        </w:r>
        <w:r>
          <w:t xml:space="preserve"> Project</w:t>
        </w:r>
        <w:bookmarkEnd w:id="1137"/>
        <w:bookmarkEnd w:id="1138"/>
      </w:ins>
    </w:p>
    <w:p w14:paraId="0B29692F" w14:textId="7978BFD4" w:rsidR="00FB2304" w:rsidRDefault="00FB2304" w:rsidP="00FB2304">
      <w:pPr>
        <w:pStyle w:val="BodyText"/>
        <w:rPr>
          <w:ins w:id="1140" w:author="Rich Maggiani" w:date="2015-04-03T12:31:00Z"/>
        </w:rPr>
      </w:pPr>
      <w:ins w:id="1141" w:author="Rich Maggiani" w:date="2015-04-03T12:31:00Z">
        <w:r w:rsidRPr="00BD3549">
          <w:t xml:space="preserve">In early 2014, </w:t>
        </w:r>
        <w:r>
          <w:t>we began</w:t>
        </w:r>
        <w:r w:rsidRPr="00BD3549">
          <w:t xml:space="preserve"> </w:t>
        </w:r>
        <w:r>
          <w:t xml:space="preserve">a pilot </w:t>
        </w:r>
        <w:r w:rsidRPr="00BD3549">
          <w:t>implementation</w:t>
        </w:r>
        <w:r>
          <w:t>, a Demonstration Project,</w:t>
        </w:r>
        <w:r w:rsidRPr="00BD3549">
          <w:t xml:space="preserve"> </w:t>
        </w:r>
        <w:r>
          <w:t>of smart grid. This Demonstration Project was based on the best practices garnered from our evaluation of smart grid implementation</w:t>
        </w:r>
      </w:ins>
      <w:ins w:id="1142" w:author="Rich Maggiani" w:date="2015-04-06T11:23:00Z">
        <w:r w:rsidR="00001C44">
          <w:t>s</w:t>
        </w:r>
      </w:ins>
      <w:ins w:id="1143" w:author="Rich Maggiani" w:date="2015-04-03T12:31:00Z">
        <w:r>
          <w:t xml:space="preserve"> </w:t>
        </w:r>
      </w:ins>
      <w:ins w:id="1144" w:author="Rich Maggiani" w:date="2015-04-06T11:23:00Z">
        <w:r w:rsidR="00001C44">
          <w:t xml:space="preserve">at </w:t>
        </w:r>
      </w:ins>
      <w:ins w:id="1145" w:author="Rich Maggiani" w:date="2015-04-03T12:31:00Z">
        <w:r>
          <w:t>other utilities. To reduce risk, we designed the Demonstration Project to mirror our potential full implementation. We conducted this Demonstration Project simultaneously with our Maui pilot project.</w:t>
        </w:r>
      </w:ins>
    </w:p>
    <w:p w14:paraId="4EB4E546" w14:textId="36A9A427" w:rsidR="00FB2304" w:rsidRDefault="00AF3277" w:rsidP="00FB2304">
      <w:pPr>
        <w:pStyle w:val="BodyText"/>
        <w:rPr>
          <w:ins w:id="1146" w:author="Rich Maggiani" w:date="2015-04-03T12:31:00Z"/>
        </w:rPr>
      </w:pPr>
      <w:r>
        <w:rPr>
          <w:noProof/>
        </w:rPr>
        <mc:AlternateContent>
          <mc:Choice Requires="wps">
            <w:drawing>
              <wp:anchor distT="0" distB="0" distL="114300" distR="114300" simplePos="0" relativeHeight="251673602" behindDoc="0" locked="0" layoutInCell="1" allowOverlap="1" wp14:anchorId="04D07E55" wp14:editId="15C634BA">
                <wp:simplePos x="0" y="0"/>
                <wp:positionH relativeFrom="column">
                  <wp:posOffset>2514600</wp:posOffset>
                </wp:positionH>
                <wp:positionV relativeFrom="paragraph">
                  <wp:posOffset>508000</wp:posOffset>
                </wp:positionV>
                <wp:extent cx="2514600" cy="1714500"/>
                <wp:effectExtent l="0" t="0" r="0" b="12700"/>
                <wp:wrapSquare wrapText="bothSides"/>
                <wp:docPr id="45" name="Text Box 45"/>
                <wp:cNvGraphicFramePr/>
                <a:graphic xmlns:a="http://schemas.openxmlformats.org/drawingml/2006/main">
                  <a:graphicData uri="http://schemas.microsoft.com/office/word/2010/wordprocessingShape">
                    <wps:wsp>
                      <wps:cNvSpPr txBox="1"/>
                      <wps:spPr>
                        <a:xfrm>
                          <a:off x="0" y="0"/>
                          <a:ext cx="2514600" cy="17145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8DF052" w14:textId="2EF9E3DC" w:rsidR="00AF3277" w:rsidRDefault="00AF3277" w:rsidP="00127D39">
                            <w:pPr>
                              <w:pStyle w:val="TextBoxGraphic"/>
                            </w:pPr>
                            <w:r>
                              <w:rPr>
                                <w:noProof/>
                              </w:rPr>
                              <w:drawing>
                                <wp:inline distT="0" distB="0" distL="0" distR="0" wp14:anchorId="43A74A2F" wp14:editId="6A8A698F">
                                  <wp:extent cx="2418080" cy="161180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 room 2.jpg"/>
                                          <pic:cNvPicPr/>
                                        </pic:nvPicPr>
                                        <pic:blipFill>
                                          <a:blip r:embed="rId53">
                                            <a:extLst>
                                              <a:ext uri="{28A0092B-C50C-407E-A947-70E740481C1C}">
                                                <a14:useLocalDpi xmlns:a14="http://schemas.microsoft.com/office/drawing/2010/main" val="0"/>
                                              </a:ext>
                                            </a:extLst>
                                          </a:blip>
                                          <a:stretch>
                                            <a:fillRect/>
                                          </a:stretch>
                                        </pic:blipFill>
                                        <pic:spPr>
                                          <a:xfrm>
                                            <a:off x="0" y="0"/>
                                            <a:ext cx="2418080" cy="16118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5" o:spid="_x0000_s1035" type="#_x0000_t202" style="position:absolute;margin-left:198pt;margin-top:40pt;width:198pt;height:135pt;z-index:251673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" filled="f" stroked="f" strokeweight=".5pt">
                <v:textbox>
                  <w:txbxContent>
                    <w:p w14:paraId="428DF052" w14:textId="2EF9E3DC" w:rsidR="00AF3277" w:rsidRDefault="00AF3277" w:rsidP="00127D39">
                      <w:pPr>
                        <w:pStyle w:val="TextBoxGraphic"/>
                      </w:pPr>
                      <w:r>
                        <w:rPr>
                          <w:noProof/>
                        </w:rPr>
                        <w:drawing>
                          <wp:inline distT="0" distB="0" distL="0" distR="0" wp14:anchorId="43A74A2F" wp14:editId="6A8A698F">
                            <wp:extent cx="2418080" cy="161180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 room 2.jpg"/>
                                    <pic:cNvPicPr/>
                                  </pic:nvPicPr>
                                  <pic:blipFill>
                                    <a:blip r:embed="rId54">
                                      <a:extLst>
                                        <a:ext uri="{28A0092B-C50C-407E-A947-70E740481C1C}">
                                          <a14:useLocalDpi xmlns:a14="http://schemas.microsoft.com/office/drawing/2010/main" val="0"/>
                                        </a:ext>
                                      </a:extLst>
                                    </a:blip>
                                    <a:stretch>
                                      <a:fillRect/>
                                    </a:stretch>
                                  </pic:blipFill>
                                  <pic:spPr>
                                    <a:xfrm>
                                      <a:off x="0" y="0"/>
                                      <a:ext cx="2418080" cy="1611809"/>
                                    </a:xfrm>
                                    <a:prstGeom prst="rect">
                                      <a:avLst/>
                                    </a:prstGeom>
                                  </pic:spPr>
                                </pic:pic>
                              </a:graphicData>
                            </a:graphic>
                          </wp:inline>
                        </w:drawing>
                      </w:r>
                    </w:p>
                  </w:txbxContent>
                </v:textbox>
                <w10:wrap type="square"/>
              </v:shape>
            </w:pict>
          </mc:Fallback>
        </mc:AlternateContent>
      </w:r>
      <w:ins w:id="1147" w:author="Rich Maggiani" w:date="2015-04-03T12:31:00Z">
        <w:r w:rsidR="00FB2304" w:rsidRPr="00B27378">
          <w:t xml:space="preserve">The </w:t>
        </w:r>
        <w:r w:rsidR="00FB2304">
          <w:t>D</w:t>
        </w:r>
        <w:r w:rsidR="00FB2304" w:rsidRPr="00B27378">
          <w:t xml:space="preserve">emonstration </w:t>
        </w:r>
        <w:r w:rsidR="00FB2304">
          <w:t>project included</w:t>
        </w:r>
        <w:r w:rsidR="00FB2304" w:rsidRPr="00B27378">
          <w:t xml:space="preserve"> implementing a suite of smart grid </w:t>
        </w:r>
        <w:r w:rsidR="00FB2304">
          <w:t>solution</w:t>
        </w:r>
        <w:r w:rsidR="00FB2304" w:rsidRPr="00B27378">
          <w:t>s</w:t>
        </w:r>
        <w:r w:rsidR="00FB2304">
          <w:t>:</w:t>
        </w:r>
        <w:r w:rsidR="00FB2304" w:rsidRPr="00B27378">
          <w:t xml:space="preserve"> AMI, </w:t>
        </w:r>
        <w:r w:rsidR="00FB2304">
          <w:t xml:space="preserve">a </w:t>
        </w:r>
        <w:r w:rsidR="00FB2304" w:rsidRPr="00B27378">
          <w:t xml:space="preserve">Customer Energy Portal, Prepay, </w:t>
        </w:r>
        <w:r w:rsidR="00FB2304">
          <w:t>Conservation Voltage Reduction</w:t>
        </w:r>
        <w:r w:rsidR="00FB2304" w:rsidRPr="00B27378">
          <w:t xml:space="preserve">, </w:t>
        </w:r>
        <w:r w:rsidR="00FB2304">
          <w:t>Distribution Automation</w:t>
        </w:r>
        <w:r w:rsidR="00FB2304" w:rsidRPr="00B27378">
          <w:t xml:space="preserve"> (DA) with fault </w:t>
        </w:r>
      </w:ins>
      <w:ins w:id="1148" w:author="Rich Maggiani" w:date="2015-04-06T16:51:00Z">
        <w:r>
          <w:t>circuit</w:t>
        </w:r>
      </w:ins>
      <w:ins w:id="1149" w:author="Rich Maggiani" w:date="2015-04-03T12:31:00Z">
        <w:r w:rsidR="00FB2304" w:rsidRPr="00B27378">
          <w:t xml:space="preserve"> indicators (FCIs), </w:t>
        </w:r>
        <w:r w:rsidR="00FB2304">
          <w:t xml:space="preserve">an </w:t>
        </w:r>
        <w:r w:rsidR="00FB2304" w:rsidRPr="00B27378">
          <w:t>Outage Management</w:t>
        </w:r>
        <w:r w:rsidR="00FB2304">
          <w:t xml:space="preserve"> System</w:t>
        </w:r>
        <w:r w:rsidR="00FB2304" w:rsidRPr="00B27378">
          <w:t xml:space="preserve">, and Direct Load Control (DLC) </w:t>
        </w:r>
        <w:r w:rsidR="00FB2304">
          <w:t xml:space="preserve">program. </w:t>
        </w:r>
      </w:ins>
    </w:p>
    <w:p w14:paraId="0CCC86EC" w14:textId="654A9556" w:rsidR="00FB2304" w:rsidRDefault="00FB2304" w:rsidP="00FB2304">
      <w:pPr>
        <w:pStyle w:val="BodyText"/>
        <w:rPr>
          <w:ins w:id="1150" w:author="Rich Maggiani" w:date="2015-04-03T12:31:00Z"/>
        </w:rPr>
      </w:pPr>
      <w:ins w:id="1151" w:author="Rich Maggiani" w:date="2015-04-03T12:31:00Z">
        <w:r w:rsidRPr="00BD3549">
          <w:t xml:space="preserve">The </w:t>
        </w:r>
        <w:r>
          <w:t xml:space="preserve">Demonstration Project </w:t>
        </w:r>
        <w:r w:rsidRPr="00BD3549">
          <w:t>include</w:t>
        </w:r>
        <w:r>
          <w:t>d</w:t>
        </w:r>
        <w:r w:rsidRPr="00BD3549">
          <w:t xml:space="preserve"> approximately 5,200 customers on six 12 kilovolt (kV) distribution circuits in four different areas of O</w:t>
        </w:r>
        <w:r>
          <w:t>‘</w:t>
        </w:r>
        <w:r w:rsidRPr="00BD3549">
          <w:t>ahu</w:t>
        </w:r>
        <w:r>
          <w:t xml:space="preserve"> (</w:t>
        </w:r>
        <w:r>
          <w:fldChar w:fldCharType="begin"/>
        </w:r>
        <w:r>
          <w:instrText xml:space="preserve"> REF _Ref289005872 </w:instrText>
        </w:r>
        <w:r>
          <w:fldChar w:fldCharType="separate"/>
        </w:r>
      </w:ins>
      <w:r w:rsidR="00AA6D1E">
        <w:t>Figure </w:t>
      </w:r>
      <w:r w:rsidR="00AA6D1E">
        <w:rPr>
          <w:noProof/>
        </w:rPr>
        <w:t>5</w:t>
      </w:r>
      <w:ins w:id="1152" w:author="Rich Maggiani" w:date="2015-04-03T12:31:00Z">
        <w:r>
          <w:fldChar w:fldCharType="end"/>
        </w:r>
        <w:r>
          <w:t>)</w:t>
        </w:r>
        <w:r w:rsidRPr="00BD3549">
          <w:t xml:space="preserve">. </w:t>
        </w:r>
        <w:r w:rsidRPr="00B56F4B">
          <w:rPr>
            <w:rFonts w:cs="Arial"/>
            <w:bCs/>
            <w:iCs/>
            <w:color w:val="000000"/>
          </w:rPr>
          <w:t xml:space="preserve">These neighborhoods </w:t>
        </w:r>
        <w:r>
          <w:rPr>
            <w:rFonts w:cs="Arial"/>
            <w:bCs/>
            <w:iCs/>
            <w:color w:val="000000"/>
          </w:rPr>
          <w:t xml:space="preserve">circuits are fairly standard, reflecting a </w:t>
        </w:r>
        <w:r w:rsidRPr="00B56F4B">
          <w:rPr>
            <w:rFonts w:cs="Arial"/>
            <w:bCs/>
            <w:iCs/>
            <w:color w:val="000000"/>
          </w:rPr>
          <w:t>general mix of homes, businesses, physical terrain</w:t>
        </w:r>
        <w:r>
          <w:rPr>
            <w:rFonts w:cs="Arial"/>
            <w:bCs/>
            <w:iCs/>
            <w:color w:val="000000"/>
          </w:rPr>
          <w:t>,</w:t>
        </w:r>
        <w:r w:rsidRPr="00B56F4B">
          <w:rPr>
            <w:rFonts w:cs="Arial"/>
            <w:bCs/>
            <w:iCs/>
            <w:color w:val="000000"/>
          </w:rPr>
          <w:t xml:space="preserve"> and diverse cultures across the island.</w:t>
        </w:r>
        <w:r>
          <w:rPr>
            <w:rFonts w:cs="Arial"/>
            <w:bCs/>
            <w:iCs/>
            <w:color w:val="000000"/>
          </w:rPr>
          <w:t xml:space="preserve"> </w:t>
        </w:r>
        <w:r w:rsidRPr="00BD3549">
          <w:t>We replace</w:t>
        </w:r>
        <w:r>
          <w:t>d</w:t>
        </w:r>
        <w:r w:rsidRPr="00BD3549">
          <w:t xml:space="preserve"> traditional meters with AMI </w:t>
        </w:r>
        <w:r>
          <w:t xml:space="preserve">smart meters </w:t>
        </w:r>
        <w:r w:rsidRPr="00BD3549">
          <w:t xml:space="preserve">for all rate classes on these six circuits. </w:t>
        </w:r>
        <w:r w:rsidRPr="00B27378">
          <w:t xml:space="preserve">The </w:t>
        </w:r>
        <w:r>
          <w:t xml:space="preserve">Demonstration Project </w:t>
        </w:r>
        <w:r w:rsidRPr="00B27378">
          <w:t>circuits represent statewide demographics and geography so that smart grid is demonstrated in a broad array of environments.</w:t>
        </w:r>
      </w:ins>
    </w:p>
    <w:p w14:paraId="1D60D312" w14:textId="77777777" w:rsidR="00FB2304" w:rsidRPr="00BD3549" w:rsidRDefault="00FB2304" w:rsidP="00FB2304">
      <w:pPr>
        <w:pStyle w:val="BodyText"/>
        <w:rPr>
          <w:ins w:id="1153" w:author="Rich Maggiani" w:date="2015-04-03T12:31:00Z"/>
        </w:rPr>
      </w:pPr>
      <w:ins w:id="1154" w:author="Rich Maggiani" w:date="2015-04-03T12:31:00Z">
        <w:r w:rsidRPr="00BD3549">
          <w:lastRenderedPageBreak/>
          <w:t>Customers who participate</w:t>
        </w:r>
        <w:r>
          <w:t>d</w:t>
        </w:r>
        <w:r w:rsidRPr="00BD3549">
          <w:t xml:space="preserve"> in the </w:t>
        </w:r>
        <w:r>
          <w:t xml:space="preserve">Demonstration Project were able </w:t>
        </w:r>
        <w:r w:rsidRPr="00BD3549">
          <w:t xml:space="preserve">to access a Customer Energy Portal where they </w:t>
        </w:r>
        <w:r>
          <w:t xml:space="preserve">could </w:t>
        </w:r>
        <w:r w:rsidRPr="00BD3549">
          <w:t xml:space="preserve">monitor their energy use and choose to use a Prepay program. </w:t>
        </w:r>
      </w:ins>
    </w:p>
    <w:p w14:paraId="268E0A05" w14:textId="77777777" w:rsidR="00FB2304" w:rsidRDefault="00FB2304" w:rsidP="00FB2304">
      <w:pPr>
        <w:pStyle w:val="BodyText"/>
        <w:rPr>
          <w:ins w:id="1155" w:author="Rich Maggiani" w:date="2015-04-03T12:31:00Z"/>
          <w:rFonts w:cs="Arial"/>
          <w:bCs/>
          <w:iCs/>
          <w:color w:val="000000"/>
        </w:rPr>
      </w:pPr>
      <w:ins w:id="1156" w:author="Rich Maggiani" w:date="2015-04-03T12:31:00Z">
        <w:r w:rsidRPr="00BD3549">
          <w:t xml:space="preserve">The </w:t>
        </w:r>
        <w:r>
          <w:t xml:space="preserve">Demonstration Project served </w:t>
        </w:r>
        <w:r w:rsidRPr="00BD3549">
          <w:t>many roles</w:t>
        </w:r>
        <w:r>
          <w:t>: demonstrate</w:t>
        </w:r>
        <w:r w:rsidRPr="00BD3549">
          <w:t xml:space="preserve"> smart grid </w:t>
        </w:r>
        <w:r>
          <w:t>solution</w:t>
        </w:r>
        <w:r w:rsidRPr="00BD3549">
          <w:t>s in the Hawai‘i environment</w:t>
        </w:r>
        <w:r>
          <w:t xml:space="preserve">, </w:t>
        </w:r>
        <w:r w:rsidRPr="00B56F4B">
          <w:rPr>
            <w:rFonts w:cs="Arial"/>
            <w:bCs/>
            <w:iCs/>
            <w:color w:val="000000"/>
          </w:rPr>
          <w:t xml:space="preserve">fine-tune the installation process, evaluate upgrades to the grid and substations, </w:t>
        </w:r>
        <w:r>
          <w:t>engage</w:t>
        </w:r>
        <w:r w:rsidRPr="00BD3549">
          <w:t xml:space="preserve"> customers</w:t>
        </w:r>
        <w:r>
          <w:t xml:space="preserve">, </w:t>
        </w:r>
        <w:r w:rsidRPr="00B56F4B">
          <w:rPr>
            <w:rFonts w:cs="Arial"/>
            <w:bCs/>
            <w:iCs/>
            <w:color w:val="000000"/>
          </w:rPr>
          <w:t>and gather feedback from customers about the smart grid and smart meters</w:t>
        </w:r>
      </w:ins>
    </w:p>
    <w:p w14:paraId="3223294D" w14:textId="77777777" w:rsidR="007C38F6" w:rsidRDefault="007C38F6" w:rsidP="007C38F6">
      <w:pPr>
        <w:pStyle w:val="GraphicFull"/>
      </w:pPr>
      <w:r>
        <w:rPr>
          <w:noProof/>
        </w:rPr>
        <w:drawing>
          <wp:inline distT="0" distB="0" distL="0" distR="0" wp14:anchorId="65A59D28" wp14:editId="0D6846C6">
            <wp:extent cx="5715000" cy="4617985"/>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9-22.jpg"/>
                    <pic:cNvPicPr/>
                  </pic:nvPicPr>
                  <pic:blipFill rotWithShape="1">
                    <a:blip r:embed="rId55">
                      <a:extLst>
                        <a:ext uri="{28A0092B-C50C-407E-A947-70E740481C1C}">
                          <a14:useLocalDpi xmlns:a14="http://schemas.microsoft.com/office/drawing/2010/main" val="0"/>
                        </a:ext>
                      </a:extLst>
                    </a:blip>
                    <a:srcRect r="1037"/>
                    <a:stretch/>
                  </pic:blipFill>
                  <pic:spPr bwMode="auto">
                    <a:xfrm>
                      <a:off x="0" y="0"/>
                      <a:ext cx="5715000" cy="4617985"/>
                    </a:xfrm>
                    <a:prstGeom prst="rect">
                      <a:avLst/>
                    </a:prstGeom>
                    <a:ln>
                      <a:noFill/>
                    </a:ln>
                    <a:extLst>
                      <a:ext uri="{53640926-AAD7-44d8-BBD7-CCE9431645EC}">
                        <a14:shadowObscured xmlns:a14="http://schemas.microsoft.com/office/drawing/2010/main"/>
                      </a:ext>
                    </a:extLst>
                  </pic:spPr>
                </pic:pic>
              </a:graphicData>
            </a:graphic>
          </wp:inline>
        </w:drawing>
      </w:r>
    </w:p>
    <w:p w14:paraId="09F42D64" w14:textId="77777777" w:rsidR="007C38F6" w:rsidRPr="005C68C3" w:rsidRDefault="007C38F6" w:rsidP="007C38F6">
      <w:pPr>
        <w:pStyle w:val="CaptionFull"/>
        <w:rPr>
          <w:sz w:val="28"/>
        </w:rPr>
      </w:pPr>
      <w:bookmarkStart w:id="1157" w:name="_Ref289005872"/>
      <w:bookmarkStart w:id="1158" w:name="_Toc288733912"/>
      <w:bookmarkStart w:id="1159" w:name="_Toc289775327"/>
      <w:r>
        <w:t>Figure </w:t>
      </w:r>
      <w:r>
        <w:fldChar w:fldCharType="begin"/>
      </w:r>
      <w:r>
        <w:instrText xml:space="preserve"> SEQ Figure \* ARABIC </w:instrText>
      </w:r>
      <w:r>
        <w:fldChar w:fldCharType="separate"/>
      </w:r>
      <w:r w:rsidR="00AA6D1E">
        <w:t>5</w:t>
      </w:r>
      <w:r>
        <w:fldChar w:fldCharType="end"/>
      </w:r>
      <w:bookmarkEnd w:id="1157"/>
      <w:r>
        <w:t>:</w:t>
      </w:r>
      <w:r>
        <w:tab/>
        <w:t>Demonstration Project Overview</w:t>
      </w:r>
      <w:bookmarkEnd w:id="1158"/>
      <w:bookmarkEnd w:id="1159"/>
    </w:p>
    <w:p w14:paraId="777E1491" w14:textId="77777777" w:rsidR="00C16A0D" w:rsidRDefault="00C16A0D" w:rsidP="00C16A0D">
      <w:pPr>
        <w:pStyle w:val="BodyText"/>
      </w:pPr>
      <w:r w:rsidRPr="00B27378">
        <w:t xml:space="preserve">In </w:t>
      </w:r>
      <w:del w:id="1160" w:author="Rich Maggiani" w:date="2015-04-03T12:31:00Z">
        <w:r w:rsidDel="00FB2304">
          <w:delText>addition</w:delText>
        </w:r>
      </w:del>
      <w:ins w:id="1161" w:author="Rich Maggiani" w:date="2015-04-03T12:31:00Z">
        <w:r>
          <w:t>November 2014</w:t>
        </w:r>
      </w:ins>
      <w:r w:rsidRPr="00B27378">
        <w:t xml:space="preserve">, </w:t>
      </w:r>
      <w:ins w:id="1162" w:author="Rich Maggiani" w:date="2015-04-03T12:32:00Z">
        <w:r>
          <w:t xml:space="preserve">we announced </w:t>
        </w:r>
      </w:ins>
      <w:r w:rsidRPr="00B27378">
        <w:t>a plan to use smart inverters to clear the backlog of customers awaiting approval to connect their rooftop solar systems</w:t>
      </w:r>
      <w:del w:id="1163" w:author="Rich Maggiani" w:date="2015-04-03T12:32:00Z">
        <w:r w:rsidRPr="00B27378" w:rsidDel="00FB2304">
          <w:delText xml:space="preserve"> was announced in November of 2014</w:delText>
        </w:r>
      </w:del>
      <w:r w:rsidRPr="00B27378">
        <w:t xml:space="preserve">. Under the plan, the rooftop solar systems must use smart inverters </w:t>
      </w:r>
      <w:ins w:id="1164" w:author="Rich Maggiani" w:date="2015-04-03T12:33:00Z">
        <w:r>
          <w:t xml:space="preserve">(a smart grid solution) </w:t>
        </w:r>
      </w:ins>
      <w:r w:rsidRPr="00B27378">
        <w:t>that meet stricter settings for preventing transient overvoltage</w:t>
      </w:r>
      <w:del w:id="1165" w:author="Rich Maggiani" w:date="2015-04-03T12:32:00Z">
        <w:r w:rsidRPr="00B27378" w:rsidDel="00823FDE">
          <w:delText>,</w:delText>
        </w:r>
      </w:del>
      <w:r w:rsidRPr="00B27378">
        <w:t xml:space="preserve"> or rapid voltage spikes</w:t>
      </w:r>
      <w:del w:id="1166" w:author="Rich Maggiani" w:date="2015-04-03T12:32:00Z">
        <w:r w:rsidRPr="00B27378" w:rsidDel="00823FDE">
          <w:delText>,</w:delText>
        </w:r>
      </w:del>
      <w:r w:rsidRPr="00B27378">
        <w:t xml:space="preserve"> that can endanger customers, their appliances</w:t>
      </w:r>
      <w:ins w:id="1167" w:author="Rich Maggiani" w:date="2015-04-03T12:32:00Z">
        <w:r>
          <w:t>,</w:t>
        </w:r>
      </w:ins>
      <w:r w:rsidRPr="00B27378">
        <w:t xml:space="preserve"> and utility equipment. The smart inverters must also be able to “ride through” unstable frequency and voltage conditions during emergencies on the </w:t>
      </w:r>
      <w:r w:rsidRPr="00B27378">
        <w:lastRenderedPageBreak/>
        <w:t>island</w:t>
      </w:r>
      <w:r>
        <w:noBreakHyphen/>
      </w:r>
      <w:r w:rsidRPr="00B27378">
        <w:t>wide electric grid.</w:t>
      </w:r>
      <w:r>
        <w:t xml:space="preserve"> </w:t>
      </w:r>
      <w:ins w:id="1168" w:author="Rich Maggiani" w:date="2015-04-03T12:33:00Z">
        <w:r>
          <w:t>We also installed Load Tap Changers (</w:t>
        </w:r>
      </w:ins>
      <w:del w:id="1169" w:author="Rich Maggiani" w:date="2015-04-03T12:33:00Z">
        <w:r w:rsidDel="00823FDE">
          <w:delText xml:space="preserve">Notes: </w:delText>
        </w:r>
      </w:del>
      <w:r>
        <w:t>LTC</w:t>
      </w:r>
      <w:ins w:id="1170" w:author="Rich Maggiani" w:date="2015-04-03T12:34:00Z">
        <w:r>
          <w:t>)</w:t>
        </w:r>
      </w:ins>
      <w:r>
        <w:t xml:space="preserve"> </w:t>
      </w:r>
      <w:del w:id="1171" w:author="Rich Maggiani" w:date="2015-04-03T12:34:00Z">
        <w:r w:rsidDel="00823FDE">
          <w:delText xml:space="preserve">means Load Tap Changer. LTCs </w:delText>
        </w:r>
      </w:del>
      <w:ins w:id="1172" w:author="Rich Maggiani" w:date="2015-04-03T12:34:00Z">
        <w:r>
          <w:t xml:space="preserve">that </w:t>
        </w:r>
      </w:ins>
      <w:r>
        <w:t>enable voltage regulation on a circuit by changing voltage in real time.</w:t>
      </w:r>
    </w:p>
    <w:p w14:paraId="3AE7E434" w14:textId="77777777" w:rsidR="00C24EFF" w:rsidRPr="00BD3549" w:rsidRDefault="00C24EFF" w:rsidP="00C24EFF">
      <w:pPr>
        <w:pStyle w:val="BodyText"/>
      </w:pPr>
      <w:r w:rsidRPr="00BD3549">
        <w:t xml:space="preserve">During the </w:t>
      </w:r>
      <w:del w:id="1173" w:author="Rich Maggiani" w:date="2015-04-03T12:34:00Z">
        <w:r w:rsidRPr="00BD3549" w:rsidDel="00823FDE">
          <w:delText>Initial Phase</w:delText>
        </w:r>
      </w:del>
      <w:ins w:id="1174" w:author="Rich Maggiani" w:date="2015-04-03T12:34:00Z">
        <w:r w:rsidR="00823FDE">
          <w:t>Demonstration Project</w:t>
        </w:r>
      </w:ins>
      <w:r w:rsidRPr="00BD3549">
        <w:t xml:space="preserve">, we </w:t>
      </w:r>
      <w:del w:id="1175" w:author="Rich Maggiani" w:date="2015-04-03T12:34:00Z">
        <w:r w:rsidRPr="00BD3549" w:rsidDel="00823FDE">
          <w:delText xml:space="preserve">will reach out to </w:delText>
        </w:r>
      </w:del>
      <w:ins w:id="1176" w:author="Rich Maggiani" w:date="2015-04-03T12:34:00Z">
        <w:r w:rsidR="00823FDE">
          <w:t xml:space="preserve">contacted </w:t>
        </w:r>
      </w:ins>
      <w:r w:rsidRPr="00BD3549">
        <w:t>and educate</w:t>
      </w:r>
      <w:ins w:id="1177" w:author="Rich Maggiani" w:date="2015-04-03T12:34:00Z">
        <w:r w:rsidR="00823FDE">
          <w:t>d</w:t>
        </w:r>
      </w:ins>
      <w:r w:rsidRPr="00BD3549">
        <w:t xml:space="preserve"> our customers so that they </w:t>
      </w:r>
      <w:del w:id="1178" w:author="Rich Maggiani" w:date="2015-04-03T12:34:00Z">
        <w:r w:rsidRPr="00BD3549" w:rsidDel="00823FDE">
          <w:delText xml:space="preserve">can </w:delText>
        </w:r>
      </w:del>
      <w:ins w:id="1179" w:author="Rich Maggiani" w:date="2015-04-03T12:34:00Z">
        <w:r w:rsidR="00823FDE">
          <w:t xml:space="preserve">could </w:t>
        </w:r>
      </w:ins>
      <w:r w:rsidRPr="00BD3549">
        <w:t>better understand smart grid, its incumbent benefits, and our implementation plans as well as address any concerns. Our multi</w:t>
      </w:r>
      <w:r w:rsidRPr="00BD3549">
        <w:noBreakHyphen/>
        <w:t>pronged outreach program includes an initial contact letter, door</w:t>
      </w:r>
      <w:r w:rsidRPr="00BD3549">
        <w:noBreakHyphen/>
        <w:t>to</w:t>
      </w:r>
      <w:r w:rsidRPr="00BD3549">
        <w:noBreakHyphen/>
        <w:t xml:space="preserve">door canvassing, open houses, and a plan for communicating when </w:t>
      </w:r>
      <w:del w:id="1180" w:author="Rich Maggiani" w:date="2015-04-03T12:35:00Z">
        <w:r w:rsidRPr="00BD3549" w:rsidDel="00823FDE">
          <w:delText xml:space="preserve">installing </w:delText>
        </w:r>
      </w:del>
      <w:ins w:id="1181" w:author="Rich Maggiani" w:date="2015-04-03T12:35:00Z">
        <w:r w:rsidR="00823FDE">
          <w:t xml:space="preserve">implementing </w:t>
        </w:r>
      </w:ins>
      <w:r w:rsidRPr="00BD3549">
        <w:t>and operating smart grid.</w:t>
      </w:r>
    </w:p>
    <w:p w14:paraId="6D2A7D86" w14:textId="77777777" w:rsidR="00A8146D" w:rsidRPr="00BD3549" w:rsidRDefault="00A8146D" w:rsidP="00A8146D">
      <w:pPr>
        <w:pStyle w:val="BodyText"/>
      </w:pPr>
      <w:r w:rsidRPr="00BD3549">
        <w:t xml:space="preserve">We have engaged Electric Power Research Institute (EPRI—an industry research organization) to validate </w:t>
      </w:r>
      <w:ins w:id="1182" w:author="Rich Maggiani" w:date="2015-04-03T12:36:00Z">
        <w:r w:rsidR="00823FDE">
          <w:t>Conservation Voltage Reduction (CVR)</w:t>
        </w:r>
      </w:ins>
      <w:ins w:id="1183" w:author="Rich Maggiani" w:date="2015-03-24T18:35:00Z">
        <w:r w:rsidR="00F70B54" w:rsidRPr="00BD3549">
          <w:t xml:space="preserve"> </w:t>
        </w:r>
      </w:ins>
      <w:r w:rsidRPr="00BD3549">
        <w:t xml:space="preserve">results from the </w:t>
      </w:r>
      <w:del w:id="1184" w:author="Rich Maggiani" w:date="2015-04-03T12:37:00Z">
        <w:r w:rsidRPr="00BD3549" w:rsidDel="00823FDE">
          <w:delText>Initial Phase</w:delText>
        </w:r>
      </w:del>
      <w:ins w:id="1185" w:author="Rich Maggiani" w:date="2015-04-03T12:37:00Z">
        <w:r w:rsidR="00823FDE">
          <w:t xml:space="preserve">Demonstration Project </w:t>
        </w:r>
      </w:ins>
      <w:ins w:id="1186" w:author="Rich Maggiani" w:date="2015-03-24T18:35:00Z">
        <w:r w:rsidR="00F70B54">
          <w:t>and</w:t>
        </w:r>
      </w:ins>
      <w:r w:rsidRPr="00BD3549">
        <w:t xml:space="preserve"> help us develop a systematic approach for </w:t>
      </w:r>
      <w:ins w:id="1187" w:author="Rich Maggiani" w:date="2015-04-03T12:37:00Z">
        <w:r w:rsidR="00823FDE">
          <w:t xml:space="preserve">a full </w:t>
        </w:r>
      </w:ins>
      <w:r w:rsidRPr="00BD3549">
        <w:t>implement</w:t>
      </w:r>
      <w:ins w:id="1188" w:author="Rich Maggiani" w:date="2015-03-24T18:36:00Z">
        <w:r w:rsidR="00F70B54">
          <w:t xml:space="preserve">ation of </w:t>
        </w:r>
      </w:ins>
      <w:del w:id="1189" w:author="Rich Maggiani" w:date="2015-04-03T12:37:00Z">
        <w:r w:rsidRPr="00BD3549" w:rsidDel="00823FDE">
          <w:delText>VVO</w:delText>
        </w:r>
      </w:del>
      <w:ins w:id="1190" w:author="Rich Maggiani" w:date="2015-04-03T12:37:00Z">
        <w:r w:rsidR="00823FDE">
          <w:t>CVR</w:t>
        </w:r>
      </w:ins>
      <w:r w:rsidRPr="00BD3549">
        <w:t xml:space="preserve">. Silver Spring Networks </w:t>
      </w:r>
      <w:del w:id="1191" w:author="Rich Maggiani" w:date="2015-04-03T12:37:00Z">
        <w:r w:rsidRPr="00BD3549" w:rsidDel="00823FDE">
          <w:delText xml:space="preserve">will be helping </w:delText>
        </w:r>
      </w:del>
      <w:ins w:id="1192" w:author="Rich Maggiani" w:date="2015-04-03T12:37:00Z">
        <w:r w:rsidR="00823FDE">
          <w:t xml:space="preserve">assisted </w:t>
        </w:r>
      </w:ins>
      <w:r w:rsidRPr="00BD3549">
        <w:t xml:space="preserve">us </w:t>
      </w:r>
      <w:del w:id="1193" w:author="Rich Maggiani" w:date="2015-04-03T12:37:00Z">
        <w:r w:rsidRPr="00BD3549" w:rsidDel="00823FDE">
          <w:delText xml:space="preserve">during the Initial Phase to </w:delText>
        </w:r>
      </w:del>
      <w:ins w:id="1194" w:author="Rich Maggiani" w:date="2015-04-03T12:37:00Z">
        <w:r w:rsidR="00823FDE">
          <w:t xml:space="preserve">in </w:t>
        </w:r>
      </w:ins>
      <w:r w:rsidRPr="00BD3549">
        <w:t>develop</w:t>
      </w:r>
      <w:ins w:id="1195" w:author="Rich Maggiani" w:date="2015-04-03T12:37:00Z">
        <w:r w:rsidR="00823FDE">
          <w:t>ing</w:t>
        </w:r>
      </w:ins>
      <w:r w:rsidRPr="00BD3549">
        <w:t xml:space="preserve"> metrics </w:t>
      </w:r>
      <w:del w:id="1196" w:author="Rich Maggiani" w:date="2015-04-03T12:38:00Z">
        <w:r w:rsidRPr="00BD3549" w:rsidDel="00823FDE">
          <w:delText xml:space="preserve">for </w:delText>
        </w:r>
      </w:del>
      <w:ins w:id="1197" w:author="Rich Maggiani" w:date="2015-04-03T12:38:00Z">
        <w:r w:rsidR="00823FDE">
          <w:t xml:space="preserve">to </w:t>
        </w:r>
      </w:ins>
      <w:r w:rsidRPr="00BD3549">
        <w:t>monitor</w:t>
      </w:r>
      <w:del w:id="1198" w:author="Rich Maggiani" w:date="2015-04-03T12:38:00Z">
        <w:r w:rsidRPr="00BD3549" w:rsidDel="00823FDE">
          <w:delText>ing</w:delText>
        </w:r>
      </w:del>
      <w:r w:rsidRPr="00BD3549">
        <w:t xml:space="preserve"> the effectiveness of other smart grid </w:t>
      </w:r>
      <w:r w:rsidR="003A76E8">
        <w:t>solution</w:t>
      </w:r>
      <w:r w:rsidRPr="00BD3549">
        <w:t xml:space="preserve">s. </w:t>
      </w:r>
    </w:p>
    <w:p w14:paraId="121E6755" w14:textId="572F223B" w:rsidR="00A8146D" w:rsidRPr="00BD3549" w:rsidRDefault="00D24609" w:rsidP="00A8146D">
      <w:pPr>
        <w:pStyle w:val="BodyText"/>
      </w:pPr>
      <w:r>
        <w:rPr>
          <w:noProof/>
        </w:rPr>
        <mc:AlternateContent>
          <mc:Choice Requires="wps">
            <w:drawing>
              <wp:anchor distT="0" distB="0" distL="114300" distR="114300" simplePos="0" relativeHeight="251677698" behindDoc="0" locked="0" layoutInCell="1" allowOverlap="1" wp14:anchorId="16EB477F" wp14:editId="269AD989">
                <wp:simplePos x="0" y="0"/>
                <wp:positionH relativeFrom="column">
                  <wp:posOffset>-800100</wp:posOffset>
                </wp:positionH>
                <wp:positionV relativeFrom="paragraph">
                  <wp:posOffset>114300</wp:posOffset>
                </wp:positionV>
                <wp:extent cx="2171700" cy="1874520"/>
                <wp:effectExtent l="0" t="0" r="0" b="5080"/>
                <wp:wrapSquare wrapText="bothSides"/>
                <wp:docPr id="57" name="Text Box 57"/>
                <wp:cNvGraphicFramePr/>
                <a:graphic xmlns:a="http://schemas.openxmlformats.org/drawingml/2006/main">
                  <a:graphicData uri="http://schemas.microsoft.com/office/word/2010/wordprocessingShape">
                    <wps:wsp>
                      <wps:cNvSpPr txBox="1"/>
                      <wps:spPr>
                        <a:xfrm>
                          <a:off x="0" y="0"/>
                          <a:ext cx="2171700" cy="187452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E7C7BC" w14:textId="560B8C58" w:rsidR="00AF3277" w:rsidRDefault="00AF3277" w:rsidP="00637CD1">
                            <w:pPr>
                              <w:pStyle w:val="TextBoxGraphic"/>
                            </w:pPr>
                            <w:r>
                              <w:rPr>
                                <w:noProof/>
                              </w:rPr>
                              <w:drawing>
                                <wp:inline distT="0" distB="0" distL="0" distR="0" wp14:anchorId="1413FCE4" wp14:editId="3125DF12">
                                  <wp:extent cx="2023666" cy="178308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er_2.JPG"/>
                                          <pic:cNvPicPr/>
                                        </pic:nvPicPr>
                                        <pic:blipFill rotWithShape="1">
                                          <a:blip r:embed="rId56">
                                            <a:extLst>
                                              <a:ext uri="{28A0092B-C50C-407E-A947-70E740481C1C}">
                                                <a14:useLocalDpi xmlns:a14="http://schemas.microsoft.com/office/drawing/2010/main" val="0"/>
                                              </a:ext>
                                            </a:extLst>
                                          </a:blip>
                                          <a:srcRect l="14862"/>
                                          <a:stretch/>
                                        </pic:blipFill>
                                        <pic:spPr bwMode="auto">
                                          <a:xfrm>
                                            <a:off x="0" y="0"/>
                                            <a:ext cx="2023666" cy="178308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7" o:spid="_x0000_s1036" type="#_x0000_t202" style="position:absolute;margin-left:-62.95pt;margin-top:9pt;width:171pt;height:147.6pt;z-index:2516776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" filled="f" stroked="f" strokeweight=".5pt">
                <v:textbox>
                  <w:txbxContent>
                    <w:p w14:paraId="49E7C7BC" w14:textId="560B8C58" w:rsidR="00AF3277" w:rsidRDefault="00AF3277" w:rsidP="00637CD1">
                      <w:pPr>
                        <w:pStyle w:val="TextBoxGraphic"/>
                      </w:pPr>
                      <w:r>
                        <w:rPr>
                          <w:noProof/>
                        </w:rPr>
                        <w:drawing>
                          <wp:inline distT="0" distB="0" distL="0" distR="0" wp14:anchorId="1413FCE4" wp14:editId="3125DF12">
                            <wp:extent cx="2023666" cy="178308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er_2.JPG"/>
                                    <pic:cNvPicPr/>
                                  </pic:nvPicPr>
                                  <pic:blipFill rotWithShape="1">
                                    <a:blip r:embed="rId57">
                                      <a:extLst>
                                        <a:ext uri="{28A0092B-C50C-407E-A947-70E740481C1C}">
                                          <a14:useLocalDpi xmlns:a14="http://schemas.microsoft.com/office/drawing/2010/main" val="0"/>
                                        </a:ext>
                                      </a:extLst>
                                    </a:blip>
                                    <a:srcRect l="14862"/>
                                    <a:stretch/>
                                  </pic:blipFill>
                                  <pic:spPr bwMode="auto">
                                    <a:xfrm>
                                      <a:off x="0" y="0"/>
                                      <a:ext cx="2023666" cy="178308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del w:id="1199" w:author="Rich Maggiani" w:date="2015-04-03T12:38:00Z">
        <w:r w:rsidR="00A8146D" w:rsidDel="00823FDE">
          <w:delText>When the Initial Phase completes</w:delText>
        </w:r>
      </w:del>
      <w:ins w:id="1200" w:author="Rich Maggiani" w:date="2015-04-03T12:38:00Z">
        <w:r w:rsidR="00823FDE">
          <w:t>Now that the Demonstration Project has essentially completed</w:t>
        </w:r>
      </w:ins>
      <w:r w:rsidR="00A8146D">
        <w:t xml:space="preserve">, </w:t>
      </w:r>
      <w:del w:id="1201" w:author="Rich Maggiani" w:date="2015-04-03T12:38:00Z">
        <w:r w:rsidR="00A8146D" w:rsidDel="00823FDE">
          <w:delText xml:space="preserve">Hawaiian Electric will </w:delText>
        </w:r>
      </w:del>
      <w:ins w:id="1202" w:author="Rich Maggiani" w:date="2015-04-03T12:38:00Z">
        <w:r w:rsidR="00823FDE">
          <w:t xml:space="preserve">we are </w:t>
        </w:r>
      </w:ins>
      <w:r w:rsidR="00A8146D">
        <w:t>synthesiz</w:t>
      </w:r>
      <w:ins w:id="1203" w:author="Rich Maggiani" w:date="2015-04-03T12:38:00Z">
        <w:r w:rsidR="00823FDE">
          <w:t>ing</w:t>
        </w:r>
      </w:ins>
      <w:del w:id="1204" w:author="Rich Maggiani" w:date="2015-04-03T12:38:00Z">
        <w:r w:rsidR="00A8146D" w:rsidDel="00823FDE">
          <w:delText>e</w:delText>
        </w:r>
      </w:del>
      <w:r w:rsidR="00A8146D">
        <w:t xml:space="preserve"> the information garnered from the demonstration together with our Maui pilot projects</w:t>
      </w:r>
      <w:ins w:id="1205" w:author="Rich Maggiani" w:date="2015-04-03T12:38:00Z">
        <w:r w:rsidR="00823FDE">
          <w:t xml:space="preserve">. We are </w:t>
        </w:r>
      </w:ins>
      <w:del w:id="1206" w:author="Rich Maggiani" w:date="2015-04-03T12:39:00Z">
        <w:r w:rsidR="00A8146D" w:rsidDel="00823FDE">
          <w:delText xml:space="preserve">, then use </w:delText>
        </w:r>
      </w:del>
      <w:ins w:id="1207" w:author="Rich Maggiani" w:date="2015-04-03T12:39:00Z">
        <w:r w:rsidR="00823FDE">
          <w:t xml:space="preserve">using </w:t>
        </w:r>
      </w:ins>
      <w:r w:rsidR="00A8146D">
        <w:t xml:space="preserve">this information </w:t>
      </w:r>
      <w:del w:id="1208" w:author="Rich Maggiani" w:date="2015-04-03T12:39:00Z">
        <w:r w:rsidR="00A8146D" w:rsidDel="00823FDE">
          <w:delText xml:space="preserve">to conclude </w:delText>
        </w:r>
      </w:del>
      <w:ins w:id="1209" w:author="Rich Maggiani" w:date="2015-04-03T12:39:00Z">
        <w:r w:rsidR="00823FDE">
          <w:t xml:space="preserve">in </w:t>
        </w:r>
      </w:ins>
      <w:r w:rsidR="00A8146D">
        <w:t xml:space="preserve">our application to the Commission for a full implementation of smart grid </w:t>
      </w:r>
      <w:del w:id="1210" w:author="Rich Maggiani" w:date="2015-04-03T12:39:00Z">
        <w:r w:rsidR="003A76E8" w:rsidDel="00823FDE">
          <w:delText>solution</w:delText>
        </w:r>
        <w:r w:rsidR="00A8146D" w:rsidDel="00823FDE">
          <w:delText xml:space="preserve">s </w:delText>
        </w:r>
      </w:del>
      <w:ins w:id="1211" w:author="Rich Maggiani" w:date="2015-04-03T12:39:00Z">
        <w:r w:rsidR="00823FDE">
          <w:t xml:space="preserve">with solutions </w:t>
        </w:r>
      </w:ins>
      <w:r w:rsidR="00A8146D">
        <w:t xml:space="preserve">tailored individually for </w:t>
      </w:r>
      <w:ins w:id="1212" w:author="Rich Maggiani" w:date="2015-04-03T12:40:00Z">
        <w:r w:rsidR="00823FDE">
          <w:t xml:space="preserve">the </w:t>
        </w:r>
      </w:ins>
      <w:r w:rsidR="00A8146D">
        <w:t>O‘ahu, Maui, Lana‘i, Moloka‘i, and Hawai‘i Island</w:t>
      </w:r>
      <w:ins w:id="1213" w:author="Rich Maggiani" w:date="2015-04-03T12:40:00Z">
        <w:r w:rsidR="00823FDE">
          <w:t xml:space="preserve"> grids</w:t>
        </w:r>
      </w:ins>
      <w:r w:rsidR="00A8146D">
        <w:t xml:space="preserve">. </w:t>
      </w:r>
      <w:ins w:id="1214" w:author="Rich Maggiani" w:date="2015-04-03T12:40:00Z">
        <w:r w:rsidR="00823FDE">
          <w:t xml:space="preserve">We have </w:t>
        </w:r>
      </w:ins>
      <w:del w:id="1215" w:author="Rich Maggiani" w:date="2015-04-03T12:40:00Z">
        <w:r w:rsidR="00A8146D" w:rsidDel="00823FDE">
          <w:delText xml:space="preserve">The </w:delText>
        </w:r>
      </w:del>
      <w:r w:rsidR="00A8146D">
        <w:t xml:space="preserve">chosen </w:t>
      </w:r>
      <w:ins w:id="1216" w:author="Rich Maggiani" w:date="2015-04-03T12:40:00Z">
        <w:r w:rsidR="00823FDE">
          <w:t xml:space="preserve">smart grid </w:t>
        </w:r>
      </w:ins>
      <w:r w:rsidR="003A76E8">
        <w:t>solution</w:t>
      </w:r>
      <w:r w:rsidR="00A8146D">
        <w:t xml:space="preserve">s </w:t>
      </w:r>
      <w:del w:id="1217" w:author="Rich Maggiani" w:date="2015-04-03T12:40:00Z">
        <w:r w:rsidR="00A8146D" w:rsidDel="00823FDE">
          <w:delText xml:space="preserve">will be </w:delText>
        </w:r>
      </w:del>
      <w:r w:rsidR="00A8146D">
        <w:t xml:space="preserve">based on </w:t>
      </w:r>
      <w:del w:id="1218" w:author="Rich Maggiani" w:date="2015-04-03T12:40:00Z">
        <w:r w:rsidR="00A8146D" w:rsidDel="00823FDE">
          <w:delText xml:space="preserve">the </w:delText>
        </w:r>
      </w:del>
      <w:ins w:id="1219" w:author="Rich Maggiani" w:date="2015-04-03T12:40:00Z">
        <w:r w:rsidR="00823FDE">
          <w:t xml:space="preserve">a </w:t>
        </w:r>
      </w:ins>
      <w:r w:rsidR="00A8146D">
        <w:t>refined cost</w:t>
      </w:r>
      <w:del w:id="1220" w:author="Rich Maggiani" w:date="2015-04-03T12:40:00Z">
        <w:r w:rsidR="00A8146D" w:rsidDel="00823FDE">
          <w:delText>-</w:delText>
        </w:r>
      </w:del>
      <w:ins w:id="1221" w:author="Rich Maggiani" w:date="2015-04-03T12:40:00Z">
        <w:r w:rsidR="00823FDE">
          <w:noBreakHyphen/>
        </w:r>
      </w:ins>
      <w:r w:rsidR="00A8146D">
        <w:t>to</w:t>
      </w:r>
      <w:del w:id="1222" w:author="Rich Maggiani" w:date="2015-04-03T12:40:00Z">
        <w:r w:rsidR="00A8146D" w:rsidDel="00823FDE">
          <w:delText>-</w:delText>
        </w:r>
      </w:del>
      <w:ins w:id="1223" w:author="Rich Maggiani" w:date="2015-04-03T12:40:00Z">
        <w:r w:rsidR="00823FDE">
          <w:noBreakHyphen/>
        </w:r>
      </w:ins>
      <w:r w:rsidR="00A8146D">
        <w:t xml:space="preserve">benefits analysis </w:t>
      </w:r>
      <w:del w:id="1224" w:author="Rich Maggiani" w:date="2015-04-03T12:40:00Z">
        <w:r w:rsidR="00A8146D" w:rsidDel="00823FDE">
          <w:delText xml:space="preserve">by </w:delText>
        </w:r>
      </w:del>
      <w:ins w:id="1225" w:author="Rich Maggiani" w:date="2015-04-03T12:40:00Z">
        <w:r w:rsidR="00823FDE">
          <w:t xml:space="preserve">from </w:t>
        </w:r>
      </w:ins>
      <w:r w:rsidR="00A8146D">
        <w:t xml:space="preserve">the </w:t>
      </w:r>
      <w:del w:id="1226" w:author="Rich Maggiani" w:date="2015-04-03T12:40:00Z">
        <w:r w:rsidR="00A8146D" w:rsidDel="00823FDE">
          <w:delText xml:space="preserve">Initial Phase </w:delText>
        </w:r>
      </w:del>
      <w:del w:id="1227" w:author="Rich Maggiani" w:date="2015-04-03T12:41:00Z">
        <w:r w:rsidR="00A8146D" w:rsidDel="00823FDE">
          <w:delText>d</w:delText>
        </w:r>
      </w:del>
      <w:ins w:id="1228" w:author="Rich Maggiani" w:date="2015-04-03T12:41:00Z">
        <w:r w:rsidR="00823FDE">
          <w:t>D</w:t>
        </w:r>
      </w:ins>
      <w:r w:rsidR="00A8146D">
        <w:t xml:space="preserve">emonstration </w:t>
      </w:r>
      <w:ins w:id="1229" w:author="Rich Maggiani" w:date="2015-04-03T12:41:00Z">
        <w:r w:rsidR="00823FDE">
          <w:t xml:space="preserve">Project </w:t>
        </w:r>
      </w:ins>
      <w:r w:rsidR="00A8146D">
        <w:t xml:space="preserve">and specific analysis of proposed operation and technical use in reducing operational costs. We expect </w:t>
      </w:r>
      <w:ins w:id="1230" w:author="Rich Maggiani" w:date="2015-04-03T12:41:00Z">
        <w:r w:rsidR="00823FDE">
          <w:t xml:space="preserve">to implement </w:t>
        </w:r>
      </w:ins>
      <w:r w:rsidR="00A8146D">
        <w:t xml:space="preserve">certain foundational smart grid </w:t>
      </w:r>
      <w:r w:rsidR="003A76E8">
        <w:t>solution</w:t>
      </w:r>
      <w:r w:rsidR="00A8146D">
        <w:t xml:space="preserve">s </w:t>
      </w:r>
      <w:del w:id="1231" w:author="Rich Maggiani" w:date="2015-04-03T12:41:00Z">
        <w:r w:rsidR="00A8146D" w:rsidDel="00823FDE">
          <w:delText xml:space="preserve">to be implemented </w:delText>
        </w:r>
      </w:del>
      <w:r w:rsidR="00A8146D">
        <w:t xml:space="preserve">on all five islands: AMI, Customer Energy Portal, Prepay, </w:t>
      </w:r>
      <w:del w:id="1232" w:author="Rich Maggiani" w:date="2015-04-03T12:42:00Z">
        <w:r w:rsidR="00A8146D" w:rsidDel="00823FDE">
          <w:delText>VVO</w:delText>
        </w:r>
      </w:del>
      <w:ins w:id="1233" w:author="Rich Maggiani" w:date="2015-04-03T12:42:00Z">
        <w:r w:rsidR="00823FDE">
          <w:t>CVR</w:t>
        </w:r>
      </w:ins>
      <w:r w:rsidR="00A8146D">
        <w:t xml:space="preserve">, </w:t>
      </w:r>
      <w:ins w:id="1234" w:author="Rich Maggiani" w:date="2015-03-27T15:24:00Z">
        <w:r w:rsidR="00CC682D">
          <w:t>Distribution automation</w:t>
        </w:r>
      </w:ins>
      <w:r w:rsidR="00A8146D">
        <w:t xml:space="preserve"> (DA) with fault circuit indicators (FCIs), </w:t>
      </w:r>
      <w:ins w:id="1235" w:author="Rich Maggiani" w:date="2015-04-03T12:42:00Z">
        <w:r w:rsidR="00823FDE">
          <w:t xml:space="preserve">an </w:t>
        </w:r>
      </w:ins>
      <w:r w:rsidR="00A8146D">
        <w:t>Outage Management</w:t>
      </w:r>
      <w:ins w:id="1236" w:author="Rich Maggiani" w:date="2015-04-03T12:42:00Z">
        <w:r w:rsidR="00823FDE">
          <w:t xml:space="preserve"> System</w:t>
        </w:r>
      </w:ins>
      <w:r w:rsidR="00A8146D">
        <w:t>, and Demand Response (DR).</w:t>
      </w:r>
    </w:p>
    <w:p w14:paraId="336EDFDA" w14:textId="09C7F5D8" w:rsidR="000372F9" w:rsidRDefault="005908A8" w:rsidP="00EF19D1">
      <w:pPr>
        <w:pStyle w:val="Heading3"/>
      </w:pPr>
      <w:r>
        <w:t xml:space="preserve">Learning </w:t>
      </w:r>
      <w:r w:rsidR="000372F9">
        <w:t xml:space="preserve">Lessons from Our Demonstration </w:t>
      </w:r>
      <w:r w:rsidR="00EF19D1">
        <w:t>Project</w:t>
      </w:r>
    </w:p>
    <w:p w14:paraId="3F8E7BF9" w14:textId="56F671E9" w:rsidR="00CC5E9F" w:rsidRPr="00CC5E9F" w:rsidRDefault="00CC5E9F" w:rsidP="00CC5E9F">
      <w:pPr>
        <w:pStyle w:val="BodyText"/>
        <w:rPr>
          <w:ins w:id="1237" w:author="Rich Maggiani" w:date="2015-03-25T08:49:00Z"/>
        </w:rPr>
      </w:pPr>
      <w:r>
        <w:t xml:space="preserve">We amassed an abundance of lessons from our Demonstration Project, mainly from our implementations of AMI, </w:t>
      </w:r>
      <w:r w:rsidR="00CA6495">
        <w:t xml:space="preserve">Customer Facing Solutions, Prepay, and CVR. </w:t>
      </w:r>
      <w:r w:rsidR="003C3537">
        <w:t>From these lessons learned, we intend to perform a number of tasks to ensure a smooth road when fully implementing smart grid.</w:t>
      </w:r>
    </w:p>
    <w:p w14:paraId="5836C7C3" w14:textId="01977ED1" w:rsidR="003C7166" w:rsidRDefault="003C7166" w:rsidP="003C7166">
      <w:pPr>
        <w:pStyle w:val="Heading4"/>
        <w:rPr>
          <w:ins w:id="1238" w:author="Rich Maggiani" w:date="2015-04-03T17:28:00Z"/>
        </w:rPr>
      </w:pPr>
      <w:ins w:id="1239" w:author="Rich Maggiani" w:date="2015-04-03T17:28:00Z">
        <w:r w:rsidRPr="00891C40">
          <w:t>AMI Lessons Learned</w:t>
        </w:r>
      </w:ins>
    </w:p>
    <w:p w14:paraId="489A688B" w14:textId="134E693E" w:rsidR="003C7166" w:rsidRDefault="003C7166" w:rsidP="003C7166">
      <w:pPr>
        <w:pStyle w:val="BodyText"/>
        <w:rPr>
          <w:ins w:id="1240" w:author="Rich Maggiani" w:date="2015-04-03T17:28:00Z"/>
        </w:rPr>
      </w:pPr>
      <w:ins w:id="1241" w:author="Rich Maggiani" w:date="2015-04-03T17:28:00Z">
        <w:r>
          <w:t xml:space="preserve">Ensure the smart meters have been fully tested and vetted, and successfully operated for several months to eliminate with the installation and the meter configuration templates. Also ensure First Article Testing meters has no issues. </w:t>
        </w:r>
      </w:ins>
    </w:p>
    <w:p w14:paraId="66A97B21" w14:textId="77777777" w:rsidR="003C7166" w:rsidRDefault="003C7166" w:rsidP="003C7166">
      <w:pPr>
        <w:pStyle w:val="BodyText"/>
        <w:rPr>
          <w:ins w:id="1242" w:author="Rich Maggiani" w:date="2015-04-03T17:28:00Z"/>
        </w:rPr>
      </w:pPr>
      <w:ins w:id="1243" w:author="Rich Maggiani" w:date="2015-04-03T17:28:00Z">
        <w:r>
          <w:lastRenderedPageBreak/>
          <w:t xml:space="preserve">Create a clear communication path between the third-party Work Order Management System (WOMS) integration personnel and our system integration personnel. Clearly state and document the interface development of the interface between our Customer Information System (CIS) and the WOMS. </w:t>
        </w:r>
      </w:ins>
    </w:p>
    <w:p w14:paraId="0EE58AA4" w14:textId="77777777" w:rsidR="003C7166" w:rsidRDefault="003C7166" w:rsidP="003C7166">
      <w:pPr>
        <w:pStyle w:val="BodyText"/>
        <w:rPr>
          <w:ins w:id="1244" w:author="Rich Maggiani" w:date="2015-04-03T17:28:00Z"/>
        </w:rPr>
      </w:pPr>
      <w:ins w:id="1245" w:author="Rich Maggiani" w:date="2015-04-03T17:28:00Z">
        <w:r>
          <w:t>Select the appropriate method for integrating our CIS and the WOMS: either an Enterprise Service Bus (ESB) or SOAP Messaging Integration. The Flat File Integration method employed in the Demonstration Project, while appropriate for the relatively small amounts of data in that pilot, is inappropriate for a full implementation of smart grid.</w:t>
        </w:r>
      </w:ins>
    </w:p>
    <w:p w14:paraId="17046D67" w14:textId="77777777" w:rsidR="003C7166" w:rsidRDefault="003C7166" w:rsidP="003C7166">
      <w:pPr>
        <w:pStyle w:val="BodyText"/>
        <w:rPr>
          <w:ins w:id="1246" w:author="Rich Maggiani" w:date="2015-04-03T17:28:00Z"/>
        </w:rPr>
      </w:pPr>
      <w:ins w:id="1247" w:author="Rich Maggiani" w:date="2015-04-03T17:28:00Z">
        <w:r>
          <w:t xml:space="preserve">Ensure this is sufficient personnel to plan, document, execute, and test the interface between our CIS and the WOMS, and to meet the work deadline in the implementation schedule. Then retain the knowledge from the contractors who developed the interface. </w:t>
        </w:r>
      </w:ins>
    </w:p>
    <w:p w14:paraId="1FE5C842" w14:textId="77777777" w:rsidR="003C7166" w:rsidRDefault="003C7166" w:rsidP="003C7166">
      <w:pPr>
        <w:pStyle w:val="BodyText"/>
        <w:rPr>
          <w:ins w:id="1248" w:author="Rich Maggiani" w:date="2015-04-03T17:28:00Z"/>
        </w:rPr>
      </w:pPr>
      <w:ins w:id="1249" w:author="Rich Maggiani" w:date="2015-04-03T17:28:00Z">
        <w:r>
          <w:t xml:space="preserve">Just to reiterate what we already know: engaging our customers played a big role in the success of the Demonstration Project. Continue that customer outreach to inform our customers of all the safety, security, and privacy issues inherent in smart grid, and hopefully quell some of their concerns. </w:t>
        </w:r>
      </w:ins>
    </w:p>
    <w:p w14:paraId="4D405C86" w14:textId="77777777" w:rsidR="003C7166" w:rsidRDefault="003C7166" w:rsidP="003C7166">
      <w:pPr>
        <w:pStyle w:val="BodyText"/>
        <w:rPr>
          <w:ins w:id="1250" w:author="Rich Maggiani" w:date="2015-04-03T17:28:00Z"/>
        </w:rPr>
      </w:pPr>
      <w:ins w:id="1251" w:author="Rich Maggiani" w:date="2015-04-03T17:28:00Z">
        <w:r>
          <w:t>Develop an automated method for managing, tracking, and installing smart meters and other equipment for full implementation. While the manual method of managing and tracking was sufficient for the limited Demonstration Project, it is not appropriate for the larger scale project.</w:t>
        </w:r>
      </w:ins>
    </w:p>
    <w:p w14:paraId="392A64A3" w14:textId="77777777" w:rsidR="003C7166" w:rsidRDefault="003C7166" w:rsidP="003C7166">
      <w:pPr>
        <w:pStyle w:val="BodyText"/>
        <w:rPr>
          <w:ins w:id="1252" w:author="Rich Maggiani" w:date="2015-04-03T17:28:00Z"/>
        </w:rPr>
      </w:pPr>
      <w:ins w:id="1253" w:author="Rich Maggiani" w:date="2015-04-03T17:28:00Z">
        <w:r>
          <w:t>Establish a clear and transparent method for tracking and accounting for vendor work. for immediately communicating successes and deficiencies, and for creating a means to remedy any deficiencies.</w:t>
        </w:r>
      </w:ins>
    </w:p>
    <w:p w14:paraId="2A638088" w14:textId="77777777" w:rsidR="003A5426" w:rsidRDefault="003A5426" w:rsidP="003A5426">
      <w:pPr>
        <w:pStyle w:val="Heading4"/>
        <w:rPr>
          <w:ins w:id="1254" w:author="Rich Maggiani" w:date="2015-04-03T18:13:00Z"/>
        </w:rPr>
      </w:pPr>
      <w:ins w:id="1255" w:author="Rich Maggiani" w:date="2015-04-03T18:13:00Z">
        <w:r>
          <w:t>Customer Facing Solution Lessons Learned</w:t>
        </w:r>
      </w:ins>
    </w:p>
    <w:p w14:paraId="4646A78A" w14:textId="58738104" w:rsidR="003A5426" w:rsidRDefault="003A5426" w:rsidP="003A5426">
      <w:pPr>
        <w:pStyle w:val="BodyText"/>
        <w:rPr>
          <w:ins w:id="1256" w:author="Rich Maggiani" w:date="2015-04-03T18:13:00Z"/>
        </w:rPr>
      </w:pPr>
      <w:ins w:id="1257" w:author="Rich Maggiani" w:date="2015-04-03T18:13:00Z">
        <w:r>
          <w:t>Establish a clearly defined scope of the deliverables for the Customer Energy Portal. Develop and maintain a matrix of the roles and responsibilities for all parties involved. Understand and document the functionality and limitations of the Customer Energy Portal before beginning its design and development.</w:t>
        </w:r>
      </w:ins>
    </w:p>
    <w:p w14:paraId="1F963393" w14:textId="77777777" w:rsidR="003A5426" w:rsidRDefault="003A5426" w:rsidP="003A5426">
      <w:pPr>
        <w:pStyle w:val="BodyText"/>
        <w:rPr>
          <w:ins w:id="1258" w:author="Rich Maggiani" w:date="2015-04-03T18:13:00Z"/>
        </w:rPr>
      </w:pPr>
      <w:ins w:id="1259" w:author="Rich Maggiani" w:date="2015-04-03T18:13:00Z">
        <w:r>
          <w:t>Ensure that account-level data in the Customer Energy Portal can be easily understood by our customers. Customers who become educated about their usage trends tend to make energy-efficiency improvements at their premises.</w:t>
        </w:r>
      </w:ins>
    </w:p>
    <w:p w14:paraId="60454B18" w14:textId="77777777" w:rsidR="003A5426" w:rsidRDefault="003A5426" w:rsidP="003A5426">
      <w:pPr>
        <w:pStyle w:val="BodyText"/>
        <w:rPr>
          <w:ins w:id="1260" w:author="Rich Maggiani" w:date="2015-04-03T18:13:00Z"/>
        </w:rPr>
      </w:pPr>
      <w:ins w:id="1261" w:author="Rich Maggiani" w:date="2015-04-03T18:13:00Z">
        <w:r>
          <w:t>Make the Customer Energy Portal mobile-friendly, ensuring key content is navigable and visible on these smaller screens. Many customers may normally access the portal from a tablet or smartphone, and want occasional access while away from home to check energy usage.</w:t>
        </w:r>
      </w:ins>
    </w:p>
    <w:p w14:paraId="5D5EB680" w14:textId="77777777" w:rsidR="003A5426" w:rsidRDefault="003A5426" w:rsidP="003A5426">
      <w:pPr>
        <w:pStyle w:val="BodyText"/>
        <w:rPr>
          <w:ins w:id="1262" w:author="Rich Maggiani" w:date="2015-04-03T18:13:00Z"/>
        </w:rPr>
      </w:pPr>
      <w:ins w:id="1263" w:author="Rich Maggiani" w:date="2015-04-03T18:13:00Z">
        <w:r>
          <w:lastRenderedPageBreak/>
          <w:t>Employ fully standardized, mature, and proven technologies in securing websites to ensure that the private information of our customers is protected. Include our privacy policies on the portal website to allay customer fears.</w:t>
        </w:r>
      </w:ins>
    </w:p>
    <w:p w14:paraId="158C4417" w14:textId="77777777" w:rsidR="003A5426" w:rsidRDefault="003A5426" w:rsidP="003A5426">
      <w:pPr>
        <w:pStyle w:val="BodyText"/>
        <w:rPr>
          <w:ins w:id="1264" w:author="Rich Maggiani" w:date="2015-04-03T18:13:00Z"/>
        </w:rPr>
      </w:pPr>
      <w:ins w:id="1265" w:author="Rich Maggiani" w:date="2015-04-03T18:13:00Z">
        <w:r>
          <w:t>Continue to share information throughout the company, especially with the customer call center. The customer call center educates customers and respond to inquiries about smart meters and the Customer Energy Portal, as well as many other issues.</w:t>
        </w:r>
      </w:ins>
    </w:p>
    <w:p w14:paraId="411CD5EF" w14:textId="77777777" w:rsidR="003A5426" w:rsidRDefault="003A5426" w:rsidP="003A5426">
      <w:pPr>
        <w:pStyle w:val="BodyText"/>
        <w:rPr>
          <w:ins w:id="1266" w:author="Rich Maggiani" w:date="2015-04-03T18:13:00Z"/>
        </w:rPr>
      </w:pPr>
      <w:ins w:id="1267" w:author="Rich Maggiani" w:date="2015-04-03T18:13:00Z">
        <w:r>
          <w:t>Collect customer comments through focus groups, surveys, and other communication tools to obtain their perspective on the design and function of the Customer Energy Portal. Engaging with the customer helps validate the usefulness of their information.</w:t>
        </w:r>
      </w:ins>
    </w:p>
    <w:p w14:paraId="0A4818C7" w14:textId="77777777" w:rsidR="003A5426" w:rsidRDefault="003A5426" w:rsidP="003A5426">
      <w:pPr>
        <w:pStyle w:val="BodyText"/>
        <w:rPr>
          <w:ins w:id="1268" w:author="Rich Maggiani" w:date="2015-04-03T18:13:00Z"/>
        </w:rPr>
      </w:pPr>
      <w:ins w:id="1269" w:author="Rich Maggiani" w:date="2015-04-03T18:13:00Z">
        <w:r>
          <w:t>Establish a centralized issue tracking tool for all phases of the smart grid implementation. Increase awareness and responsiveness to various issues updating their status, assigning responsibilities, and prioritizing issues.</w:t>
        </w:r>
      </w:ins>
    </w:p>
    <w:p w14:paraId="0AEB53CD" w14:textId="77777777" w:rsidR="006A18A2" w:rsidRDefault="006A18A2" w:rsidP="006A18A2">
      <w:pPr>
        <w:pStyle w:val="Heading4"/>
        <w:rPr>
          <w:ins w:id="1270" w:author="Rich Maggiani" w:date="2015-04-04T12:38:00Z"/>
        </w:rPr>
      </w:pPr>
      <w:ins w:id="1271" w:author="Rich Maggiani" w:date="2015-04-04T12:38:00Z">
        <w:r>
          <w:t>Initial Phase Prepay Demonstration Lessons Learned</w:t>
        </w:r>
      </w:ins>
    </w:p>
    <w:p w14:paraId="00FA9A38" w14:textId="77777777" w:rsidR="006A18A2" w:rsidRDefault="006A18A2" w:rsidP="006A18A2">
      <w:pPr>
        <w:pStyle w:val="BodyText"/>
        <w:rPr>
          <w:ins w:id="1272" w:author="Rich Maggiani" w:date="2015-04-04T12:38:00Z"/>
        </w:rPr>
      </w:pPr>
      <w:ins w:id="1273" w:author="Rich Maggiani" w:date="2015-04-04T12:38:00Z">
        <w:r>
          <w:t>We were very interested to assess the results of Prepay from our Demonstration Project mainly because we didn’t learn very much about Prepay when we evaluated smart grid implementations at other utilities. As a result, we identified a number lessons about Prepay from a number of different areas that we intend to apply during full implementation.</w:t>
        </w:r>
      </w:ins>
    </w:p>
    <w:p w14:paraId="28FB1968" w14:textId="77777777" w:rsidR="006A18A2" w:rsidRDefault="006A18A2" w:rsidP="006A18A2">
      <w:pPr>
        <w:pStyle w:val="Heading5"/>
        <w:rPr>
          <w:ins w:id="1274" w:author="Rich Maggiani" w:date="2015-04-04T12:38:00Z"/>
        </w:rPr>
      </w:pPr>
      <w:ins w:id="1275" w:author="Rich Maggiani" w:date="2015-04-04T12:38:00Z">
        <w:r>
          <w:t>Developing Prepay with Our Internal Team</w:t>
        </w:r>
      </w:ins>
    </w:p>
    <w:p w14:paraId="440A7410" w14:textId="77777777" w:rsidR="006A18A2" w:rsidRDefault="006A18A2" w:rsidP="006A18A2">
      <w:pPr>
        <w:pStyle w:val="BodyTextList"/>
        <w:rPr>
          <w:ins w:id="1276" w:author="Rich Maggiani" w:date="2015-04-04T12:38:00Z"/>
        </w:rPr>
      </w:pPr>
      <w:ins w:id="1277" w:author="Rich Maggiani" w:date="2015-04-04T12:38:00Z">
        <w:r>
          <w:t>Being a relatively new program, Prepay created an impact on many areas of the Company: Regulatory, Legal, Pricing, Billing, Credit, Payment Processing, Contact Center, Field Service, Meter Reading, Education &amp; Consumer Affairs, Corporate Communications, Online Communications, Customer Communication &amp; Research, Accounting, Dispatch, and our back</w:t>
        </w:r>
        <w:r>
          <w:noBreakHyphen/>
          <w:t>end processing infrastructure. While the simple number of people involved created some unwieldy moments during our meetings, we found they involvement beneficial to the entire process. For full implementation, we intend to:</w:t>
        </w:r>
      </w:ins>
    </w:p>
    <w:p w14:paraId="60136184" w14:textId="77777777" w:rsidR="006A18A2" w:rsidRDefault="006A18A2" w:rsidP="006A18A2">
      <w:pPr>
        <w:pStyle w:val="BulletListFirst"/>
        <w:rPr>
          <w:ins w:id="1278" w:author="Rich Maggiani" w:date="2015-04-04T12:38:00Z"/>
        </w:rPr>
      </w:pPr>
      <w:ins w:id="1279" w:author="Rich Maggiani" w:date="2015-04-04T12:38:00Z">
        <w:r>
          <w:t>Involve all areas throughout the implementation, and establish clear roles and responsibilities.</w:t>
        </w:r>
      </w:ins>
    </w:p>
    <w:p w14:paraId="6290E310" w14:textId="77777777" w:rsidR="006A18A2" w:rsidRDefault="006A18A2" w:rsidP="006A18A2">
      <w:pPr>
        <w:pStyle w:val="BulletListFirst"/>
        <w:rPr>
          <w:ins w:id="1280" w:author="Rich Maggiani" w:date="2015-04-04T12:38:00Z"/>
        </w:rPr>
      </w:pPr>
      <w:ins w:id="1281" w:author="Rich Maggiani" w:date="2015-04-04T12:38:00Z">
        <w:r>
          <w:t>Create work flow charts for all processes (such as Interactive Voice Response routing, enrollment, and de-enrollment processes) to keep departments informed, as well as to identify gaps in the process and then fill them.</w:t>
        </w:r>
      </w:ins>
    </w:p>
    <w:p w14:paraId="6B63BC0B" w14:textId="77777777" w:rsidR="006A18A2" w:rsidRDefault="006A18A2" w:rsidP="006A18A2">
      <w:pPr>
        <w:pStyle w:val="BulletListFirst"/>
        <w:rPr>
          <w:ins w:id="1282" w:author="Rich Maggiani" w:date="2015-04-04T12:38:00Z"/>
        </w:rPr>
      </w:pPr>
      <w:ins w:id="1283" w:author="Rich Maggiani" w:date="2015-04-04T12:38:00Z">
        <w:r>
          <w:t>Conduct weekly meetings to inform contributing departments of current developments (for example, when the Consumer Advocate was reviewing our welcome kit).</w:t>
        </w:r>
      </w:ins>
    </w:p>
    <w:p w14:paraId="6C31ED07" w14:textId="77777777" w:rsidR="006A18A2" w:rsidRDefault="006A18A2" w:rsidP="006A18A2">
      <w:pPr>
        <w:pStyle w:val="BulletListLast"/>
        <w:rPr>
          <w:ins w:id="1284" w:author="Rich Maggiani" w:date="2015-04-04T12:38:00Z"/>
        </w:rPr>
      </w:pPr>
      <w:ins w:id="1285" w:author="Rich Maggiani" w:date="2015-04-04T12:38:00Z">
        <w:r>
          <w:lastRenderedPageBreak/>
          <w:t>Involve CIS staff when developing a blueprint design of Prepay because consultants sometimes do not fully understand the nuances of the design and impact of our current system.</w:t>
        </w:r>
      </w:ins>
    </w:p>
    <w:p w14:paraId="525F0946" w14:textId="77777777" w:rsidR="006A18A2" w:rsidRDefault="006A18A2" w:rsidP="006A18A2">
      <w:pPr>
        <w:pStyle w:val="Heading5"/>
        <w:rPr>
          <w:ins w:id="1286" w:author="Rich Maggiani" w:date="2015-04-04T12:38:00Z"/>
        </w:rPr>
      </w:pPr>
      <w:ins w:id="1287" w:author="Rich Maggiani" w:date="2015-04-04T12:38:00Z">
        <w:r>
          <w:t>Defining Metrics to Measure Success</w:t>
        </w:r>
      </w:ins>
    </w:p>
    <w:p w14:paraId="22F39348" w14:textId="77777777" w:rsidR="006A18A2" w:rsidRPr="00024F4E" w:rsidRDefault="006A18A2" w:rsidP="006A18A2">
      <w:pPr>
        <w:pStyle w:val="BodyTextList"/>
        <w:rPr>
          <w:ins w:id="1288" w:author="Rich Maggiani" w:date="2015-04-04T12:38:00Z"/>
        </w:rPr>
      </w:pPr>
      <w:ins w:id="1289" w:author="Rich Maggiani" w:date="2015-04-04T12:38:00Z">
        <w:r>
          <w:t>To measure the success of Prepay, we intend to:</w:t>
        </w:r>
      </w:ins>
    </w:p>
    <w:p w14:paraId="7565E441" w14:textId="77777777" w:rsidR="006A18A2" w:rsidRDefault="006A18A2" w:rsidP="006A18A2">
      <w:pPr>
        <w:pStyle w:val="BulletListFirst"/>
        <w:rPr>
          <w:ins w:id="1290" w:author="Rich Maggiani" w:date="2015-04-04T12:38:00Z"/>
        </w:rPr>
      </w:pPr>
      <w:ins w:id="1291" w:author="Rich Maggiani" w:date="2015-04-04T12:38:00Z">
        <w:r>
          <w:t>Survey customers to gauge their interest in Prepay (as well as other smart grid solutions) before full implementation. This helps up determine customer interest, customer profiles, and customer demographics.</w:t>
        </w:r>
      </w:ins>
    </w:p>
    <w:p w14:paraId="60F28D2B" w14:textId="77777777" w:rsidR="006A18A2" w:rsidRDefault="006A18A2" w:rsidP="006A18A2">
      <w:pPr>
        <w:pStyle w:val="BulletListLast"/>
        <w:rPr>
          <w:ins w:id="1292" w:author="Rich Maggiani" w:date="2015-04-04T12:38:00Z"/>
        </w:rPr>
      </w:pPr>
      <w:ins w:id="1293" w:author="Rich Maggiani" w:date="2015-04-04T12:38:00Z">
        <w:r>
          <w:t>Clearly define the measurement of success, then inform our internal team. For example, we must identify the number of customers that make Prepay cost-effective, then evaluate their experience based on specific predefined metrics, including outcome-based metrics.</w:t>
        </w:r>
      </w:ins>
    </w:p>
    <w:p w14:paraId="541E98B1" w14:textId="77777777" w:rsidR="006A18A2" w:rsidRDefault="006A18A2" w:rsidP="006A18A2">
      <w:pPr>
        <w:pStyle w:val="Heading5"/>
        <w:rPr>
          <w:ins w:id="1294" w:author="Rich Maggiani" w:date="2015-04-04T12:38:00Z"/>
        </w:rPr>
      </w:pPr>
      <w:ins w:id="1295" w:author="Rich Maggiani" w:date="2015-04-04T12:38:00Z">
        <w:r>
          <w:t>Working with the Prepay Vendor</w:t>
        </w:r>
      </w:ins>
    </w:p>
    <w:p w14:paraId="34D4919F" w14:textId="2F773BCB" w:rsidR="006A18A2" w:rsidRPr="00024F4E" w:rsidRDefault="001F5964" w:rsidP="006A18A2">
      <w:pPr>
        <w:pStyle w:val="BodyTextList"/>
        <w:rPr>
          <w:ins w:id="1296" w:author="Rich Maggiani" w:date="2015-04-04T12:38:00Z"/>
        </w:rPr>
      </w:pPr>
      <w:r>
        <w:rPr>
          <w:noProof/>
        </w:rPr>
        <mc:AlternateContent>
          <mc:Choice Requires="wps">
            <w:drawing>
              <wp:anchor distT="0" distB="0" distL="114300" distR="114300" simplePos="0" relativeHeight="251679746" behindDoc="0" locked="0" layoutInCell="1" allowOverlap="1" wp14:anchorId="0C3DB869" wp14:editId="36D84992">
                <wp:simplePos x="0" y="0"/>
                <wp:positionH relativeFrom="column">
                  <wp:posOffset>-685800</wp:posOffset>
                </wp:positionH>
                <wp:positionV relativeFrom="paragraph">
                  <wp:posOffset>2590800</wp:posOffset>
                </wp:positionV>
                <wp:extent cx="2286000" cy="1513840"/>
                <wp:effectExtent l="0" t="0" r="0" b="10160"/>
                <wp:wrapSquare wrapText="bothSides"/>
                <wp:docPr id="36" name="Text Box 36"/>
                <wp:cNvGraphicFramePr/>
                <a:graphic xmlns:a="http://schemas.openxmlformats.org/drawingml/2006/main">
                  <a:graphicData uri="http://schemas.microsoft.com/office/word/2010/wordprocessingShape">
                    <wps:wsp>
                      <wps:cNvSpPr txBox="1"/>
                      <wps:spPr>
                        <a:xfrm>
                          <a:off x="0" y="0"/>
                          <a:ext cx="2286000" cy="151384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295E9A" w14:textId="77777777" w:rsidR="00AF3277" w:rsidRDefault="00AF3277" w:rsidP="001F5964">
                            <w:pPr>
                              <w:pStyle w:val="Graphic"/>
                            </w:pPr>
                            <w:r>
                              <w:rPr>
                                <w:noProof/>
                              </w:rPr>
                              <w:drawing>
                                <wp:inline distT="0" distB="0" distL="0" distR="0" wp14:anchorId="681F2637" wp14:editId="0E09F7E1">
                                  <wp:extent cx="2096770" cy="1398905"/>
                                  <wp:effectExtent l="0" t="0" r="1143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S 1.jpg"/>
                                          <pic:cNvPicPr/>
                                        </pic:nvPicPr>
                                        <pic:blipFill>
                                          <a:blip r:embed="rId58">
                                            <a:extLst>
                                              <a:ext uri="{28A0092B-C50C-407E-A947-70E740481C1C}">
                                                <a14:useLocalDpi xmlns:a14="http://schemas.microsoft.com/office/drawing/2010/main" val="0"/>
                                              </a:ext>
                                            </a:extLst>
                                          </a:blip>
                                          <a:stretch>
                                            <a:fillRect/>
                                          </a:stretch>
                                        </pic:blipFill>
                                        <pic:spPr>
                                          <a:xfrm>
                                            <a:off x="0" y="0"/>
                                            <a:ext cx="2096770" cy="1398905"/>
                                          </a:xfrm>
                                          <a:prstGeom prst="rect">
                                            <a:avLst/>
                                          </a:prstGeom>
                                        </pic:spPr>
                                      </pic:pic>
                                    </a:graphicData>
                                  </a:graphic>
                                </wp:inline>
                              </w:drawing>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 o:spid="_x0000_s1037" type="#_x0000_t202" style="position:absolute;margin-left:-53.95pt;margin-top:204pt;width:180pt;height:119.2pt;z-index:2516797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" filled="f" stroked="f" strokeweight=".5pt">
                <v:textbox inset=",0,,0">
                  <w:txbxContent>
                    <w:p w14:paraId="62295E9A" w14:textId="77777777" w:rsidR="00C448DA" w:rsidRDefault="00C448DA" w:rsidP="001F5964">
                      <w:pPr>
                        <w:pStyle w:val="Graphic"/>
                      </w:pPr>
                      <w:r>
                        <w:rPr>
                          <w:noProof/>
                        </w:rPr>
                        <w:drawing>
                          <wp:inline distT="0" distB="0" distL="0" distR="0" wp14:anchorId="681F2637" wp14:editId="0E09F7E1">
                            <wp:extent cx="2096770" cy="1398905"/>
                            <wp:effectExtent l="0" t="0" r="1143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S 1.jpg"/>
                                    <pic:cNvPicPr/>
                                  </pic:nvPicPr>
                                  <pic:blipFill>
                                    <a:blip r:embed="rId59">
                                      <a:extLst>
                                        <a:ext uri="{28A0092B-C50C-407E-A947-70E740481C1C}">
                                          <a14:useLocalDpi xmlns:a14="http://schemas.microsoft.com/office/drawing/2010/main" val="0"/>
                                        </a:ext>
                                      </a:extLst>
                                    </a:blip>
                                    <a:stretch>
                                      <a:fillRect/>
                                    </a:stretch>
                                  </pic:blipFill>
                                  <pic:spPr>
                                    <a:xfrm>
                                      <a:off x="0" y="0"/>
                                      <a:ext cx="2096770" cy="1398905"/>
                                    </a:xfrm>
                                    <a:prstGeom prst="rect">
                                      <a:avLst/>
                                    </a:prstGeom>
                                  </pic:spPr>
                                </pic:pic>
                              </a:graphicData>
                            </a:graphic>
                          </wp:inline>
                        </w:drawing>
                      </w:r>
                    </w:p>
                  </w:txbxContent>
                </v:textbox>
                <w10:wrap type="square"/>
              </v:shape>
            </w:pict>
          </mc:Fallback>
        </mc:AlternateContent>
      </w:r>
      <w:ins w:id="1297" w:author="Rich Maggiani" w:date="2015-04-04T12:38:00Z">
        <w:r w:rsidR="006A18A2">
          <w:t>When working with our selected vendor, we intend to:</w:t>
        </w:r>
      </w:ins>
    </w:p>
    <w:p w14:paraId="59E35A00" w14:textId="77777777" w:rsidR="006A18A2" w:rsidRDefault="006A18A2" w:rsidP="006A18A2">
      <w:pPr>
        <w:pStyle w:val="BulletListFirst"/>
        <w:rPr>
          <w:ins w:id="1298" w:author="Rich Maggiani" w:date="2015-04-04T12:38:00Z"/>
        </w:rPr>
      </w:pPr>
      <w:ins w:id="1299" w:author="Rich Maggiani" w:date="2015-04-04T12:38:00Z">
        <w:r>
          <w:t>Ensure the vendor is onsite for user acceptance testing.</w:t>
        </w:r>
      </w:ins>
    </w:p>
    <w:p w14:paraId="020098A8" w14:textId="77777777" w:rsidR="006A18A2" w:rsidRDefault="006A18A2" w:rsidP="006A18A2">
      <w:pPr>
        <w:pStyle w:val="BulletListFirst"/>
        <w:rPr>
          <w:ins w:id="1300" w:author="Rich Maggiani" w:date="2015-04-04T12:38:00Z"/>
        </w:rPr>
      </w:pPr>
      <w:ins w:id="1301" w:author="Rich Maggiani" w:date="2015-04-04T12:38:00Z">
        <w:r>
          <w:t>Engage the vendor early in the implementation process to minimize delays.</w:t>
        </w:r>
      </w:ins>
    </w:p>
    <w:p w14:paraId="6BED12A9" w14:textId="77777777" w:rsidR="006A18A2" w:rsidRDefault="006A18A2" w:rsidP="006A18A2">
      <w:pPr>
        <w:pStyle w:val="BulletListLast"/>
        <w:rPr>
          <w:ins w:id="1302" w:author="Rich Maggiani" w:date="2015-04-04T12:38:00Z"/>
        </w:rPr>
      </w:pPr>
      <w:ins w:id="1303" w:author="Rich Maggiani" w:date="2015-04-04T12:38:00Z">
        <w:r>
          <w:t>Ensure the vendor is onsite when Prepay goes live.</w:t>
        </w:r>
      </w:ins>
    </w:p>
    <w:p w14:paraId="00F1CEFE" w14:textId="77777777" w:rsidR="006A18A2" w:rsidRDefault="006A18A2" w:rsidP="006A18A2">
      <w:pPr>
        <w:pStyle w:val="Heading5"/>
        <w:rPr>
          <w:ins w:id="1304" w:author="Rich Maggiani" w:date="2015-04-04T12:38:00Z"/>
        </w:rPr>
      </w:pPr>
      <w:ins w:id="1305" w:author="Rich Maggiani" w:date="2015-04-04T12:38:00Z">
        <w:r>
          <w:t>Creating Back</w:t>
        </w:r>
        <w:r>
          <w:noBreakHyphen/>
          <w:t>End Processes</w:t>
        </w:r>
      </w:ins>
    </w:p>
    <w:p w14:paraId="579E988D" w14:textId="77777777" w:rsidR="006A18A2" w:rsidRPr="0058230F" w:rsidRDefault="006A18A2" w:rsidP="006A18A2">
      <w:pPr>
        <w:pStyle w:val="BodyTextList"/>
        <w:rPr>
          <w:ins w:id="1306" w:author="Rich Maggiani" w:date="2015-04-04T12:38:00Z"/>
        </w:rPr>
      </w:pPr>
      <w:ins w:id="1307" w:author="Rich Maggiani" w:date="2015-04-04T12:38:00Z">
        <w:r>
          <w:t>We intend to follow these best practices when creating the back</w:t>
        </w:r>
        <w:r>
          <w:noBreakHyphen/>
          <w:t>end processes needed to run Prepay:</w:t>
        </w:r>
      </w:ins>
    </w:p>
    <w:p w14:paraId="7A4F2E7D" w14:textId="77777777" w:rsidR="006A18A2" w:rsidRDefault="006A18A2" w:rsidP="006A18A2">
      <w:pPr>
        <w:pStyle w:val="BulletListFirst"/>
        <w:rPr>
          <w:ins w:id="1308" w:author="Rich Maggiani" w:date="2015-04-04T12:38:00Z"/>
        </w:rPr>
      </w:pPr>
      <w:ins w:id="1309" w:author="Rich Maggiani" w:date="2015-04-04T12:38:00Z">
        <w:r>
          <w:t>Decide between a batch process or a real</w:t>
        </w:r>
        <w:r>
          <w:noBreakHyphen/>
          <w:t>time process for transferring Prepay data between our customers and our back—end processes, determine which processes are best processed as a batch or in real time.</w:t>
        </w:r>
      </w:ins>
    </w:p>
    <w:p w14:paraId="4AB771D6" w14:textId="77777777" w:rsidR="006A18A2" w:rsidRDefault="006A18A2" w:rsidP="006A18A2">
      <w:pPr>
        <w:pStyle w:val="BulletListFirst"/>
        <w:rPr>
          <w:ins w:id="1310" w:author="Rich Maggiani" w:date="2015-04-04T12:38:00Z"/>
        </w:rPr>
      </w:pPr>
      <w:ins w:id="1311" w:author="Rich Maggiani" w:date="2015-04-04T12:38:00Z">
        <w:r>
          <w:t>Develop a clear plan for creating a test and production environment, then ensure this plan is fully carried out before Prepay goes live.</w:t>
        </w:r>
      </w:ins>
    </w:p>
    <w:p w14:paraId="7A970577" w14:textId="77777777" w:rsidR="006A18A2" w:rsidRDefault="006A18A2" w:rsidP="006A18A2">
      <w:pPr>
        <w:pStyle w:val="BulletListLast"/>
        <w:rPr>
          <w:ins w:id="1312" w:author="Rich Maggiani" w:date="2015-04-04T12:38:00Z"/>
        </w:rPr>
      </w:pPr>
      <w:ins w:id="1313" w:author="Rich Maggiani" w:date="2015-04-04T12:38:00Z">
        <w:r>
          <w:t>First design necessary business process, and decide which processes can be manual and which must be automated.</w:t>
        </w:r>
      </w:ins>
    </w:p>
    <w:p w14:paraId="0EB9A78F" w14:textId="77777777" w:rsidR="006A18A2" w:rsidRDefault="006A18A2" w:rsidP="006A18A2">
      <w:pPr>
        <w:pStyle w:val="Heading5"/>
        <w:rPr>
          <w:ins w:id="1314" w:author="Rich Maggiani" w:date="2015-04-04T12:38:00Z"/>
        </w:rPr>
      </w:pPr>
      <w:ins w:id="1315" w:author="Rich Maggiani" w:date="2015-04-04T12:38:00Z">
        <w:r>
          <w:t>Designing Prepay for Ease of Use</w:t>
        </w:r>
      </w:ins>
    </w:p>
    <w:p w14:paraId="035DE036" w14:textId="77777777" w:rsidR="006A18A2" w:rsidRPr="0058230F" w:rsidRDefault="006A18A2" w:rsidP="006A18A2">
      <w:pPr>
        <w:pStyle w:val="BodyTextList"/>
        <w:rPr>
          <w:ins w:id="1316" w:author="Rich Maggiani" w:date="2015-04-04T12:38:00Z"/>
        </w:rPr>
      </w:pPr>
      <w:ins w:id="1317" w:author="Rich Maggiani" w:date="2015-04-04T12:38:00Z">
        <w:r>
          <w:t>To make Prepay easy to use for customers, we intend to:</w:t>
        </w:r>
      </w:ins>
    </w:p>
    <w:p w14:paraId="436F2121" w14:textId="77777777" w:rsidR="006A18A2" w:rsidRDefault="006A18A2" w:rsidP="006A18A2">
      <w:pPr>
        <w:pStyle w:val="BulletListFirst"/>
        <w:rPr>
          <w:ins w:id="1318" w:author="Rich Maggiani" w:date="2015-04-04T12:38:00Z"/>
        </w:rPr>
      </w:pPr>
      <w:ins w:id="1319" w:author="Rich Maggiani" w:date="2015-04-04T12:38:00Z">
        <w:r>
          <w:t>Design a cohesive look and feel to all documents (letter, survey, brochure, and other information) in the Customer Welcome Packet.</w:t>
        </w:r>
      </w:ins>
    </w:p>
    <w:p w14:paraId="1956BA98" w14:textId="77777777" w:rsidR="006A18A2" w:rsidRDefault="006A18A2" w:rsidP="006A18A2">
      <w:pPr>
        <w:pStyle w:val="BulletListFirst"/>
        <w:rPr>
          <w:ins w:id="1320" w:author="Rich Maggiani" w:date="2015-04-04T12:38:00Z"/>
        </w:rPr>
      </w:pPr>
      <w:ins w:id="1321" w:author="Rich Maggiani" w:date="2015-04-04T12:38:00Z">
        <w:r>
          <w:t>Create an easier process for customer enrollment, including online enrollment.</w:t>
        </w:r>
      </w:ins>
    </w:p>
    <w:p w14:paraId="2F411743" w14:textId="77777777" w:rsidR="006A18A2" w:rsidRDefault="006A18A2" w:rsidP="006A18A2">
      <w:pPr>
        <w:pStyle w:val="BulletListFirst"/>
        <w:rPr>
          <w:ins w:id="1322" w:author="Rich Maggiani" w:date="2015-04-04T12:38:00Z"/>
        </w:rPr>
      </w:pPr>
      <w:ins w:id="1323" w:author="Rich Maggiani" w:date="2015-04-04T12:38:00Z">
        <w:r>
          <w:lastRenderedPageBreak/>
          <w:t>Ensure customers can conveniently make their initial payment the same day they enroll in Prepay. (More specifically, reconcile the next-day payment processing glitch with the Western Union transaction fee.)</w:t>
        </w:r>
      </w:ins>
    </w:p>
    <w:p w14:paraId="6F262819" w14:textId="77777777" w:rsidR="006A18A2" w:rsidRDefault="006A18A2" w:rsidP="006A18A2">
      <w:pPr>
        <w:pStyle w:val="BulletListLast"/>
        <w:rPr>
          <w:ins w:id="1324" w:author="Rich Maggiani" w:date="2015-04-04T12:38:00Z"/>
        </w:rPr>
      </w:pPr>
      <w:ins w:id="1325" w:author="Rich Maggiani" w:date="2015-04-04T12:38:00Z">
        <w:r>
          <w:t>Allow all customer deposits currently on hand to cover their minimum starting payment.</w:t>
        </w:r>
      </w:ins>
    </w:p>
    <w:p w14:paraId="25DD4138" w14:textId="77777777" w:rsidR="006A18A2" w:rsidRDefault="006A18A2" w:rsidP="006A18A2">
      <w:pPr>
        <w:pStyle w:val="Heading5"/>
        <w:rPr>
          <w:ins w:id="1326" w:author="Rich Maggiani" w:date="2015-04-04T12:38:00Z"/>
        </w:rPr>
      </w:pPr>
      <w:ins w:id="1327" w:author="Rich Maggiani" w:date="2015-04-04T12:38:00Z">
        <w:r>
          <w:t>Planning the Prepay Full Implementation</w:t>
        </w:r>
      </w:ins>
    </w:p>
    <w:p w14:paraId="341BB7D1" w14:textId="77777777" w:rsidR="006A18A2" w:rsidRPr="0058230F" w:rsidRDefault="006A18A2" w:rsidP="006A18A2">
      <w:pPr>
        <w:pStyle w:val="BodyTextList"/>
        <w:rPr>
          <w:ins w:id="1328" w:author="Rich Maggiani" w:date="2015-04-04T12:38:00Z"/>
        </w:rPr>
      </w:pPr>
      <w:ins w:id="1329" w:author="Rich Maggiani" w:date="2015-04-04T12:38:00Z">
        <w:r>
          <w:t>We intend to follow these best practices when planning to fully implement Prepay:</w:t>
        </w:r>
      </w:ins>
    </w:p>
    <w:p w14:paraId="2667A8CA" w14:textId="77777777" w:rsidR="006A18A2" w:rsidRPr="000C784E" w:rsidRDefault="006A18A2" w:rsidP="006A18A2">
      <w:pPr>
        <w:pStyle w:val="BulletListFirst"/>
        <w:rPr>
          <w:ins w:id="1330" w:author="Rich Maggiani" w:date="2015-04-04T12:38:00Z"/>
        </w:rPr>
      </w:pPr>
      <w:ins w:id="1331" w:author="Rich Maggiani" w:date="2015-04-04T12:38:00Z">
        <w:r>
          <w:t>Coordinate the installation of smart grid solutions among the affected company departments. For example, in a past installation, two company departments (</w:t>
        </w:r>
        <w:r w:rsidRPr="00E71ABF">
          <w:rPr>
            <w:szCs w:val="24"/>
          </w:rPr>
          <w:t>Key Accounts and Meter Shop</w:t>
        </w:r>
        <w:r>
          <w:t>) made separate installations to a customer neighborhood, when up-front coordination could have combined this into one installation.</w:t>
        </w:r>
      </w:ins>
    </w:p>
    <w:p w14:paraId="71C31B61" w14:textId="77777777" w:rsidR="006A18A2" w:rsidRDefault="006A18A2" w:rsidP="006A18A2">
      <w:pPr>
        <w:pStyle w:val="BulletListFirst"/>
        <w:rPr>
          <w:ins w:id="1332" w:author="Rich Maggiani" w:date="2015-04-04T12:38:00Z"/>
        </w:rPr>
      </w:pPr>
      <w:ins w:id="1333" w:author="Rich Maggiani" w:date="2015-04-04T12:38:00Z">
        <w:r>
          <w:t>Test different types of payment options (automatic bill pay, employee paycheck deduction, Western Union transfer, as well as others) against our billing system.</w:t>
        </w:r>
      </w:ins>
    </w:p>
    <w:p w14:paraId="64FE5BCF" w14:textId="77777777" w:rsidR="006A18A2" w:rsidRDefault="006A18A2" w:rsidP="006A18A2">
      <w:pPr>
        <w:pStyle w:val="BulletListFirst"/>
        <w:rPr>
          <w:ins w:id="1334" w:author="Rich Maggiani" w:date="2015-04-04T12:38:00Z"/>
        </w:rPr>
      </w:pPr>
      <w:ins w:id="1335" w:author="Rich Maggiani" w:date="2015-04-04T12:38:00Z">
        <w:r>
          <w:t>Define which reports must be automatically generated and sent to a distribution list and which are can be generated on demand.</w:t>
        </w:r>
      </w:ins>
    </w:p>
    <w:p w14:paraId="0D1512E8" w14:textId="77777777" w:rsidR="006A18A2" w:rsidRDefault="006A18A2" w:rsidP="006A18A2">
      <w:pPr>
        <w:pStyle w:val="BulletListLast"/>
        <w:rPr>
          <w:ins w:id="1336" w:author="Rich Maggiani" w:date="2015-04-04T12:38:00Z"/>
        </w:rPr>
      </w:pPr>
      <w:ins w:id="1337" w:author="Rich Maggiani" w:date="2015-04-04T12:38:00Z">
        <w:r>
          <w:t>Clearly identify the decision makers to ensure they are informed and can respond in a timely manner.</w:t>
        </w:r>
      </w:ins>
    </w:p>
    <w:p w14:paraId="7C8307AC" w14:textId="77777777" w:rsidR="006A18A2" w:rsidRDefault="006A18A2" w:rsidP="006A18A2">
      <w:pPr>
        <w:pStyle w:val="Heading5"/>
        <w:rPr>
          <w:ins w:id="1338" w:author="Rich Maggiani" w:date="2015-04-04T12:38:00Z"/>
        </w:rPr>
      </w:pPr>
      <w:ins w:id="1339" w:author="Rich Maggiani" w:date="2015-04-04T12:38:00Z">
        <w:r>
          <w:t>Designing Prepay for Full Implementation</w:t>
        </w:r>
      </w:ins>
    </w:p>
    <w:p w14:paraId="49CA56EE" w14:textId="77777777" w:rsidR="006A18A2" w:rsidRPr="0058230F" w:rsidRDefault="006A18A2" w:rsidP="006A18A2">
      <w:pPr>
        <w:pStyle w:val="BodyTextList"/>
        <w:rPr>
          <w:ins w:id="1340" w:author="Rich Maggiani" w:date="2015-04-04T12:38:00Z"/>
        </w:rPr>
      </w:pPr>
      <w:ins w:id="1341" w:author="Rich Maggiani" w:date="2015-04-04T12:38:00Z">
        <w:r>
          <w:t>We intend to follow these best practices when designing Prepay:</w:t>
        </w:r>
      </w:ins>
    </w:p>
    <w:p w14:paraId="7275D5A1" w14:textId="77777777" w:rsidR="006A18A2" w:rsidRDefault="006A18A2" w:rsidP="006A18A2">
      <w:pPr>
        <w:pStyle w:val="BulletListFirst"/>
        <w:rPr>
          <w:ins w:id="1342" w:author="Rich Maggiani" w:date="2015-04-04T12:38:00Z"/>
        </w:rPr>
      </w:pPr>
      <w:ins w:id="1343" w:author="Rich Maggiani" w:date="2015-04-04T12:38:00Z">
        <w:r>
          <w:t>Compile and review customer comments received by our Customer Service Representatives to determine key areas about Prepay that must be proactively addressed.</w:t>
        </w:r>
      </w:ins>
    </w:p>
    <w:p w14:paraId="2D917448" w14:textId="77777777" w:rsidR="006A18A2" w:rsidRDefault="006A18A2" w:rsidP="006A18A2">
      <w:pPr>
        <w:pStyle w:val="BulletListFirst"/>
        <w:rPr>
          <w:ins w:id="1344" w:author="Rich Maggiani" w:date="2015-04-04T12:38:00Z"/>
        </w:rPr>
      </w:pPr>
      <w:ins w:id="1345" w:author="Rich Maggiani" w:date="2015-04-04T12:38:00Z">
        <w:r>
          <w:t>Review our overall approach to recruiting customers to better assess our experience and to design more recruitment methods.</w:t>
        </w:r>
      </w:ins>
    </w:p>
    <w:p w14:paraId="4026AC1F" w14:textId="77777777" w:rsidR="006A18A2" w:rsidRDefault="006A18A2" w:rsidP="006A18A2">
      <w:pPr>
        <w:pStyle w:val="BulletListFirst"/>
        <w:rPr>
          <w:ins w:id="1346" w:author="Rich Maggiani" w:date="2015-04-04T12:38:00Z"/>
        </w:rPr>
      </w:pPr>
      <w:ins w:id="1347" w:author="Rich Maggiani" w:date="2015-04-04T12:38:00Z">
        <w:r>
          <w:t>Add a separate prepay rate schedule in our billing process if we want to differentiate between Prepay customers and Schedule R customers. Currently both from the same rate schedule.</w:t>
        </w:r>
      </w:ins>
    </w:p>
    <w:p w14:paraId="26A6036B" w14:textId="77777777" w:rsidR="006A18A2" w:rsidRDefault="006A18A2" w:rsidP="006A18A2">
      <w:pPr>
        <w:pStyle w:val="BulletListFirst"/>
        <w:rPr>
          <w:ins w:id="1348" w:author="Rich Maggiani" w:date="2015-04-04T12:38:00Z"/>
        </w:rPr>
      </w:pPr>
      <w:ins w:id="1349" w:author="Rich Maggiani" w:date="2015-04-04T12:38:00Z">
        <w:r>
          <w:t>Change our Bill Print program to accurately reflect Prepay amounts. Currently, Prepay bills indicate a “Total Amount Due” and “Due Date” for amounts that have already been paid.</w:t>
        </w:r>
      </w:ins>
    </w:p>
    <w:p w14:paraId="49DDF7C3" w14:textId="77777777" w:rsidR="006A18A2" w:rsidRDefault="006A18A2" w:rsidP="006A18A2">
      <w:pPr>
        <w:pStyle w:val="BulletListFirst"/>
        <w:rPr>
          <w:ins w:id="1350" w:author="Rich Maggiani" w:date="2015-04-04T12:38:00Z"/>
        </w:rPr>
      </w:pPr>
      <w:ins w:id="1351" w:author="Rich Maggiani" w:date="2015-04-04T12:38:00Z">
        <w:r>
          <w:t>Determine how best to handle minimum charges for Demand Response credits.</w:t>
        </w:r>
      </w:ins>
    </w:p>
    <w:p w14:paraId="6376D026" w14:textId="77777777" w:rsidR="006A18A2" w:rsidRDefault="006A18A2" w:rsidP="006A18A2">
      <w:pPr>
        <w:pStyle w:val="BulletListFirst"/>
        <w:rPr>
          <w:ins w:id="1352" w:author="Rich Maggiani" w:date="2015-04-04T12:38:00Z"/>
        </w:rPr>
      </w:pPr>
      <w:ins w:id="1353" w:author="Rich Maggiani" w:date="2015-04-04T12:38:00Z">
        <w:r>
          <w:t>Investigate whether a new rate plan must be developed for Prepay customers (that is calculated differently from Schedule R).</w:t>
        </w:r>
      </w:ins>
    </w:p>
    <w:p w14:paraId="601C399D" w14:textId="77777777" w:rsidR="006A18A2" w:rsidRPr="00007D24" w:rsidRDefault="006A18A2" w:rsidP="006A18A2">
      <w:pPr>
        <w:pStyle w:val="BulletListFirst"/>
        <w:rPr>
          <w:ins w:id="1354" w:author="Rich Maggiani" w:date="2015-04-04T12:38:00Z"/>
        </w:rPr>
      </w:pPr>
      <w:ins w:id="1355" w:author="Rich Maggiani" w:date="2015-04-04T12:38:00Z">
        <w:r w:rsidRPr="00007D24">
          <w:t xml:space="preserve">Include a process for LIHEAP </w:t>
        </w:r>
        <w:r>
          <w:t>(</w:t>
        </w:r>
        <w:r w:rsidRPr="00007D24">
          <w:t>Low Income Home Energy Assistance Program</w:t>
        </w:r>
        <w:r>
          <w:t>)</w:t>
        </w:r>
        <w:r w:rsidRPr="00007D24">
          <w:t xml:space="preserve"> customers</w:t>
        </w:r>
        <w:r>
          <w:t>.</w:t>
        </w:r>
      </w:ins>
    </w:p>
    <w:p w14:paraId="35DB26E2" w14:textId="77777777" w:rsidR="006A18A2" w:rsidRDefault="006A18A2" w:rsidP="006A18A2">
      <w:pPr>
        <w:pStyle w:val="BulletListFirst"/>
        <w:rPr>
          <w:ins w:id="1356" w:author="Rich Maggiani" w:date="2015-04-04T12:38:00Z"/>
        </w:rPr>
      </w:pPr>
      <w:ins w:id="1357" w:author="Rich Maggiani" w:date="2015-04-04T12:38:00Z">
        <w:r>
          <w:lastRenderedPageBreak/>
          <w:t>Print the legend “do not enclose payments” (or something similar) on return envelopes sent to Prepay customers because payments will not be timely processed.</w:t>
        </w:r>
      </w:ins>
    </w:p>
    <w:p w14:paraId="336F86B1" w14:textId="77777777" w:rsidR="006A18A2" w:rsidRDefault="006A18A2" w:rsidP="006A18A2">
      <w:pPr>
        <w:pStyle w:val="BulletListLast"/>
        <w:rPr>
          <w:ins w:id="1358" w:author="Rich Maggiani" w:date="2015-04-04T12:38:00Z"/>
        </w:rPr>
      </w:pPr>
      <w:ins w:id="1359" w:author="Rich Maggiani" w:date="2015-04-04T12:38:00Z">
        <w:r>
          <w:t>Create logins before running the user acceptance testing; ensure testers understand their role and attend sessions on time.</w:t>
        </w:r>
      </w:ins>
    </w:p>
    <w:p w14:paraId="588EFEEE" w14:textId="77777777" w:rsidR="006A18A2" w:rsidRDefault="006A18A2" w:rsidP="006A18A2">
      <w:pPr>
        <w:pStyle w:val="Heading5"/>
        <w:rPr>
          <w:ins w:id="1360" w:author="Rich Maggiani" w:date="2015-04-04T12:38:00Z"/>
        </w:rPr>
      </w:pPr>
      <w:ins w:id="1361" w:author="Rich Maggiani" w:date="2015-04-04T12:38:00Z">
        <w:r>
          <w:t>Applying our Learned Best Practices during Full Implementation</w:t>
        </w:r>
      </w:ins>
    </w:p>
    <w:p w14:paraId="00D6C702" w14:textId="77777777" w:rsidR="006A18A2" w:rsidRPr="0058230F" w:rsidRDefault="006A18A2" w:rsidP="006A18A2">
      <w:pPr>
        <w:pStyle w:val="BodyTextList"/>
        <w:rPr>
          <w:ins w:id="1362" w:author="Rich Maggiani" w:date="2015-04-04T12:38:00Z"/>
        </w:rPr>
      </w:pPr>
      <w:ins w:id="1363" w:author="Rich Maggiani" w:date="2015-04-04T12:38:00Z">
        <w:r>
          <w:t>Finally, we intend to apply these best practices when fully implementing Prepay:</w:t>
        </w:r>
      </w:ins>
    </w:p>
    <w:p w14:paraId="4A9D4356" w14:textId="77777777" w:rsidR="006A18A2" w:rsidRDefault="006A18A2" w:rsidP="006A18A2">
      <w:pPr>
        <w:pStyle w:val="BulletListFirst"/>
        <w:rPr>
          <w:ins w:id="1364" w:author="Rich Maggiani" w:date="2015-04-04T12:38:00Z"/>
        </w:rPr>
      </w:pPr>
      <w:ins w:id="1365" w:author="Rich Maggiani" w:date="2015-04-04T12:38:00Z">
        <w:r>
          <w:t>Enroll employees in the final implementation version of Prepay to fully test the program and fix any problems before enrolling customers.</w:t>
        </w:r>
      </w:ins>
    </w:p>
    <w:p w14:paraId="0E2D0925" w14:textId="77777777" w:rsidR="006A18A2" w:rsidRDefault="006A18A2" w:rsidP="006A18A2">
      <w:pPr>
        <w:pStyle w:val="BulletListFirst"/>
        <w:rPr>
          <w:ins w:id="1366" w:author="Rich Maggiani" w:date="2015-04-04T12:38:00Z"/>
        </w:rPr>
      </w:pPr>
      <w:ins w:id="1367" w:author="Rich Maggiani" w:date="2015-04-04T12:38:00Z">
        <w:r>
          <w:t>Work together with the Commission and the Consumer Advocate when the final implementation version of Prepay to address their concerns and agree on the program’s design (such as the rate structure, rules, and customer materials).</w:t>
        </w:r>
      </w:ins>
    </w:p>
    <w:p w14:paraId="70C499A5" w14:textId="77777777" w:rsidR="006A18A2" w:rsidRDefault="006A18A2" w:rsidP="006A18A2">
      <w:pPr>
        <w:pStyle w:val="BulletListFirst"/>
        <w:rPr>
          <w:ins w:id="1368" w:author="Rich Maggiani" w:date="2015-04-04T12:38:00Z"/>
        </w:rPr>
      </w:pPr>
      <w:ins w:id="1369" w:author="Rich Maggiani" w:date="2015-04-04T12:38:00Z">
        <w:r>
          <w:t>Take notes and track of open action items; ensure responsible parties report on their progress resolving their assigned action items.</w:t>
        </w:r>
      </w:ins>
    </w:p>
    <w:p w14:paraId="41473A8A" w14:textId="77777777" w:rsidR="006A18A2" w:rsidRDefault="006A18A2" w:rsidP="006A18A2">
      <w:pPr>
        <w:pStyle w:val="BulletListLast"/>
        <w:rPr>
          <w:ins w:id="1370" w:author="Rich Maggiani" w:date="2015-04-04T12:38:00Z"/>
        </w:rPr>
      </w:pPr>
      <w:ins w:id="1371" w:author="Rich Maggiani" w:date="2015-04-04T12:38:00Z">
        <w:r>
          <w:t>Maintain an internal project fact sheet so that everyone kept up to date with all issues.</w:t>
        </w:r>
      </w:ins>
    </w:p>
    <w:p w14:paraId="649D93AD" w14:textId="77777777" w:rsidR="000C3819" w:rsidRDefault="000C3819" w:rsidP="001F5964">
      <w:pPr>
        <w:pStyle w:val="Heading4"/>
        <w:rPr>
          <w:ins w:id="1372" w:author="Rich Maggiani" w:date="2015-04-03T18:52:00Z"/>
        </w:rPr>
      </w:pPr>
      <w:ins w:id="1373" w:author="Rich Maggiani" w:date="2015-04-03T18:52:00Z">
        <w:r>
          <w:t>Conservation Voltage Reduction (CVR) Lessons Learned</w:t>
        </w:r>
      </w:ins>
    </w:p>
    <w:p w14:paraId="0C3741FF" w14:textId="77777777" w:rsidR="000C3819" w:rsidRDefault="000C3819" w:rsidP="000C3819">
      <w:pPr>
        <w:pStyle w:val="BodyTextList"/>
        <w:rPr>
          <w:ins w:id="1374" w:author="Rich Maggiani" w:date="2015-04-03T18:52:00Z"/>
        </w:rPr>
      </w:pPr>
      <w:ins w:id="1375" w:author="Rich Maggiani" w:date="2015-04-03T18:52:00Z">
        <w:r>
          <w:t>Employ the systematic approach we developed (based on work performed by EPRI) to prioritize the distribution circuits for CVR during full implementation. CVR is most cost effective when dropping voltage on a large load block of load without excessive circuit work needed. Circuit and bus characteristics that make CVR more attractive include:</w:t>
        </w:r>
      </w:ins>
    </w:p>
    <w:p w14:paraId="3EEB8790" w14:textId="77777777" w:rsidR="000C3819" w:rsidRDefault="000C3819" w:rsidP="000C3819">
      <w:pPr>
        <w:pStyle w:val="BulletListFirst"/>
        <w:spacing w:after="0"/>
        <w:rPr>
          <w:ins w:id="1376" w:author="Rich Maggiani" w:date="2015-04-03T18:52:00Z"/>
          <w:rFonts w:eastAsiaTheme="minorHAnsi"/>
        </w:rPr>
      </w:pPr>
      <w:ins w:id="1377" w:author="Rich Maggiani" w:date="2015-04-03T18:52:00Z">
        <w:r>
          <w:rPr>
            <w:rFonts w:eastAsiaTheme="minorHAnsi"/>
          </w:rPr>
          <w:t>High load</w:t>
        </w:r>
      </w:ins>
    </w:p>
    <w:p w14:paraId="6CBC746E" w14:textId="77777777" w:rsidR="000C3819" w:rsidRDefault="000C3819" w:rsidP="000C3819">
      <w:pPr>
        <w:pStyle w:val="BulletListFirst"/>
        <w:spacing w:after="0"/>
        <w:rPr>
          <w:ins w:id="1378" w:author="Rich Maggiani" w:date="2015-04-03T18:52:00Z"/>
          <w:rFonts w:eastAsiaTheme="minorHAnsi"/>
        </w:rPr>
      </w:pPr>
      <w:ins w:id="1379" w:author="Rich Maggiani" w:date="2015-04-03T18:52:00Z">
        <w:r>
          <w:rPr>
            <w:rFonts w:eastAsiaTheme="minorHAnsi"/>
          </w:rPr>
          <w:t>High load density</w:t>
        </w:r>
      </w:ins>
    </w:p>
    <w:p w14:paraId="14CB86FE" w14:textId="77777777" w:rsidR="000C3819" w:rsidRDefault="000C3819" w:rsidP="000C3819">
      <w:pPr>
        <w:pStyle w:val="BulletListFirst"/>
        <w:spacing w:after="0"/>
        <w:rPr>
          <w:ins w:id="1380" w:author="Rich Maggiani" w:date="2015-04-03T18:52:00Z"/>
          <w:rFonts w:eastAsiaTheme="minorHAnsi"/>
        </w:rPr>
      </w:pPr>
      <w:ins w:id="1381" w:author="Rich Maggiani" w:date="2015-04-03T18:52:00Z">
        <w:r>
          <w:rPr>
            <w:rFonts w:eastAsiaTheme="minorHAnsi"/>
          </w:rPr>
          <w:t>Bus voltage regulation</w:t>
        </w:r>
      </w:ins>
    </w:p>
    <w:p w14:paraId="5F066875" w14:textId="77777777" w:rsidR="000C3819" w:rsidRDefault="000C3819" w:rsidP="000C3819">
      <w:pPr>
        <w:pStyle w:val="BulletListFirst"/>
        <w:spacing w:after="0"/>
        <w:rPr>
          <w:ins w:id="1382" w:author="Rich Maggiani" w:date="2015-04-03T18:52:00Z"/>
        </w:rPr>
      </w:pPr>
      <w:ins w:id="1383" w:author="Rich Maggiani" w:date="2015-04-03T18:52:00Z">
        <w:r>
          <w:rPr>
            <w:rFonts w:eastAsiaTheme="minorHAnsi"/>
          </w:rPr>
          <w:t>Short circuits with low voltage drop</w:t>
        </w:r>
      </w:ins>
    </w:p>
    <w:p w14:paraId="13E23476" w14:textId="77777777" w:rsidR="000C3819" w:rsidRDefault="000C3819" w:rsidP="000C3819">
      <w:pPr>
        <w:pStyle w:val="BulletListFirst"/>
        <w:spacing w:after="0"/>
        <w:rPr>
          <w:ins w:id="1384" w:author="Rich Maggiani" w:date="2015-04-03T18:52:00Z"/>
          <w:rFonts w:eastAsiaTheme="minorHAnsi"/>
        </w:rPr>
      </w:pPr>
      <w:ins w:id="1385" w:author="Rich Maggiani" w:date="2015-04-03T18:52:00Z">
        <w:r>
          <w:rPr>
            <w:rFonts w:eastAsiaTheme="minorHAnsi"/>
          </w:rPr>
          <w:t>Higher voltage primary circuits</w:t>
        </w:r>
      </w:ins>
    </w:p>
    <w:p w14:paraId="6803522E" w14:textId="77777777" w:rsidR="000C3819" w:rsidRDefault="000C3819" w:rsidP="000C3819">
      <w:pPr>
        <w:pStyle w:val="BulletListFirst"/>
        <w:spacing w:after="0"/>
        <w:rPr>
          <w:ins w:id="1386" w:author="Rich Maggiani" w:date="2015-04-03T18:52:00Z"/>
          <w:rFonts w:eastAsiaTheme="minorHAnsi"/>
        </w:rPr>
      </w:pPr>
      <w:ins w:id="1387" w:author="Rich Maggiani" w:date="2015-04-03T18:52:00Z">
        <w:r>
          <w:rPr>
            <w:rFonts w:eastAsiaTheme="minorHAnsi"/>
          </w:rPr>
          <w:t>Balance currents</w:t>
        </w:r>
      </w:ins>
    </w:p>
    <w:p w14:paraId="62749B35" w14:textId="77777777" w:rsidR="000C3819" w:rsidRDefault="000C3819" w:rsidP="000C3819">
      <w:pPr>
        <w:pStyle w:val="BulletListFirst"/>
        <w:spacing w:after="0"/>
        <w:rPr>
          <w:ins w:id="1388" w:author="Rich Maggiani" w:date="2015-04-03T18:52:00Z"/>
          <w:rFonts w:eastAsiaTheme="minorHAnsi"/>
        </w:rPr>
      </w:pPr>
      <w:ins w:id="1389" w:author="Rich Maggiani" w:date="2015-04-03T18:52:00Z">
        <w:r>
          <w:rPr>
            <w:rFonts w:eastAsiaTheme="minorHAnsi"/>
          </w:rPr>
          <w:t>Low reactive power</w:t>
        </w:r>
      </w:ins>
    </w:p>
    <w:p w14:paraId="2E731AB2" w14:textId="77777777" w:rsidR="000C3819" w:rsidRDefault="000C3819" w:rsidP="000C3819">
      <w:pPr>
        <w:pStyle w:val="BulletListLast"/>
        <w:rPr>
          <w:ins w:id="1390" w:author="Rich Maggiani" w:date="2015-04-03T18:52:00Z"/>
          <w:rFonts w:eastAsiaTheme="minorHAnsi"/>
        </w:rPr>
      </w:pPr>
      <w:ins w:id="1391" w:author="Rich Maggiani" w:date="2015-04-03T18:52:00Z">
        <w:r>
          <w:rPr>
            <w:rFonts w:eastAsiaTheme="minorHAnsi"/>
          </w:rPr>
          <w:t xml:space="preserve">Short </w:t>
        </w:r>
        <w:proofErr w:type="spellStart"/>
        <w:r>
          <w:rPr>
            <w:rFonts w:eastAsiaTheme="minorHAnsi"/>
          </w:rPr>
          <w:t>secondaries</w:t>
        </w:r>
        <w:proofErr w:type="spellEnd"/>
        <w:r>
          <w:rPr>
            <w:rFonts w:eastAsiaTheme="minorHAnsi"/>
          </w:rPr>
          <w:t xml:space="preserve"> and services</w:t>
        </w:r>
      </w:ins>
    </w:p>
    <w:p w14:paraId="10D3DB5C" w14:textId="77777777" w:rsidR="000C3819" w:rsidRPr="003A5426" w:rsidRDefault="000C3819" w:rsidP="000C3819">
      <w:pPr>
        <w:pStyle w:val="BodyText"/>
        <w:rPr>
          <w:ins w:id="1392" w:author="Rich Maggiani" w:date="2015-04-03T18:52:00Z"/>
        </w:rPr>
      </w:pPr>
      <w:ins w:id="1393" w:author="Rich Maggiani" w:date="2015-04-03T18:52:00Z">
        <w:r w:rsidRPr="003A5426">
          <w:t>Implement CVR on existing distribution circuits based on the following priority: (1) circuit peak load, (2) existing substation bus voltage, (3) three-phase line length, and (4) existing SCADA infrastructure. This priority is based on our experience modeling and analyzing CVR during the EPRI</w:t>
        </w:r>
        <w:r w:rsidRPr="003A5426">
          <w:rPr>
            <w:i/>
          </w:rPr>
          <w:t xml:space="preserve"> Green Circuits</w:t>
        </w:r>
        <w:r w:rsidRPr="003A5426">
          <w:t xml:space="preserve"> study, as well as other EPRI projects.</w:t>
        </w:r>
      </w:ins>
    </w:p>
    <w:p w14:paraId="2A9310D8" w14:textId="77777777" w:rsidR="000C3819" w:rsidRDefault="000C3819" w:rsidP="000C3819">
      <w:pPr>
        <w:pStyle w:val="BodyText"/>
        <w:rPr>
          <w:ins w:id="1394" w:author="Rich Maggiani" w:date="2015-04-03T18:52:00Z"/>
        </w:rPr>
      </w:pPr>
      <w:ins w:id="1395" w:author="Rich Maggiani" w:date="2015-04-03T18:52:00Z">
        <w:r>
          <w:t>Use smart (AMI) meter voltage data to a</w:t>
        </w:r>
        <w:r w:rsidRPr="006742A4">
          <w:t xml:space="preserve">ssess, analyze, and address existing </w:t>
        </w:r>
        <w:r>
          <w:t xml:space="preserve">voltage </w:t>
        </w:r>
        <w:r w:rsidRPr="006742A4">
          <w:t xml:space="preserve">conditions </w:t>
        </w:r>
        <w:r>
          <w:t xml:space="preserve">that are ±%5 normal voltage. </w:t>
        </w:r>
        <w:r w:rsidRPr="006742A4">
          <w:t xml:space="preserve">Per Rule No. 2, Character Service of the tariff specifications that govern the service voltage delivered to our customers, we </w:t>
        </w:r>
        <w:r>
          <w:t xml:space="preserve">must </w:t>
        </w:r>
        <w:r w:rsidRPr="006742A4">
          <w:t>deliver voltage within 5% above or below the nominal voltage. Smart meters c</w:t>
        </w:r>
        <w:r>
          <w:t>an identify voltage that exceed</w:t>
        </w:r>
        <w:r w:rsidRPr="006742A4">
          <w:t xml:space="preserve"> ±5% of n</w:t>
        </w:r>
        <w:r>
          <w:t xml:space="preserve">ormal voltage, enabling use to immediately address this </w:t>
        </w:r>
        <w:r>
          <w:lastRenderedPageBreak/>
          <w:t>issue. Voltages at or below %5 of normal, however, must be addressed before we implement CVR. In other words, the purpose of CVR is to reduce voltage to save energy, thus we cannot apply CVR to those customers whose voltage is already below the tariff limit.</w:t>
        </w:r>
      </w:ins>
    </w:p>
    <w:p w14:paraId="66F9FFB0" w14:textId="315F4C87" w:rsidR="001B24C5" w:rsidRDefault="001B24C5" w:rsidP="001B24C5">
      <w:pPr>
        <w:pStyle w:val="Heading3"/>
        <w:rPr>
          <w:ins w:id="1396" w:author="Rich Maggiani" w:date="2015-04-03T15:44:00Z"/>
        </w:rPr>
      </w:pPr>
      <w:ins w:id="1397" w:author="Rich Maggiani" w:date="2015-04-03T15:44:00Z">
        <w:r>
          <w:t>Conducting Additional Smart Grid Pilot Project</w:t>
        </w:r>
      </w:ins>
      <w:ins w:id="1398" w:author="Rich Maggiani" w:date="2015-04-06T16:41:00Z">
        <w:r w:rsidR="007F422B">
          <w:t>s</w:t>
        </w:r>
      </w:ins>
    </w:p>
    <w:p w14:paraId="1FD2FF3F" w14:textId="77777777" w:rsidR="001B24C5" w:rsidRPr="006746CE" w:rsidRDefault="001B24C5" w:rsidP="001B24C5">
      <w:pPr>
        <w:pStyle w:val="WriterNote"/>
        <w:rPr>
          <w:ins w:id="1399" w:author="Rich Maggiani" w:date="2015-04-03T15:44:00Z"/>
        </w:rPr>
      </w:pPr>
      <w:ins w:id="1400" w:author="Rich Maggiani" w:date="2015-04-03T15:44:00Z">
        <w:r>
          <w:t>All this is coming.</w:t>
        </w:r>
      </w:ins>
    </w:p>
    <w:p w14:paraId="7C96D479" w14:textId="77777777" w:rsidR="00B064E4" w:rsidRDefault="00B064E4" w:rsidP="00B064E4">
      <w:pPr>
        <w:pStyle w:val="Heading2"/>
        <w:pageBreakBefore/>
        <w:rPr>
          <w:ins w:id="1401" w:author="Rich Maggiani" w:date="2015-04-03T16:03:00Z"/>
        </w:rPr>
      </w:pPr>
      <w:bookmarkStart w:id="1402" w:name="_Toc289956348"/>
      <w:ins w:id="1403" w:author="Rich Maggiani" w:date="2015-04-03T16:03:00Z">
        <w:r>
          <w:lastRenderedPageBreak/>
          <w:t>Creating a Smart Grid Solution</w:t>
        </w:r>
        <w:bookmarkEnd w:id="1402"/>
      </w:ins>
    </w:p>
    <w:p w14:paraId="416215D3" w14:textId="77777777" w:rsidR="00B064E4" w:rsidRDefault="00B064E4" w:rsidP="00B064E4">
      <w:pPr>
        <w:pStyle w:val="BodyText"/>
        <w:rPr>
          <w:ins w:id="1404" w:author="Rich Maggiani" w:date="2015-04-03T16:03:00Z"/>
        </w:rPr>
      </w:pPr>
      <w:ins w:id="1405" w:author="Rich Maggiani" w:date="2015-04-03T16:03:00Z">
        <w:r>
          <w:t>In creating our smart grid platform, we combined what we learned from other utilities and what we learned from our Demonstration Project, then used that combined experience and knowledge to design a smart grid platform that is best for us, for Hawai‘i, and for our customers. We took a holistic approach to our decision-making, ensuring that all the parts interconnected and worked together.</w:t>
        </w:r>
      </w:ins>
    </w:p>
    <w:p w14:paraId="6AEC20D5" w14:textId="77777777" w:rsidR="00B064E4" w:rsidRDefault="00B064E4" w:rsidP="00B064E4">
      <w:pPr>
        <w:pStyle w:val="Heading3"/>
        <w:rPr>
          <w:ins w:id="1406" w:author="Rich Maggiani" w:date="2015-04-03T16:03:00Z"/>
        </w:rPr>
      </w:pPr>
      <w:ins w:id="1407" w:author="Rich Maggiani" w:date="2015-04-03T16:03:00Z">
        <w:r w:rsidRPr="002A4DEE">
          <w:t>The Smart Grid Network</w:t>
        </w:r>
      </w:ins>
    </w:p>
    <w:p w14:paraId="7FB47BC5" w14:textId="77777777" w:rsidR="00B064E4" w:rsidRDefault="00B064E4" w:rsidP="00B064E4">
      <w:pPr>
        <w:pStyle w:val="BodyText"/>
        <w:rPr>
          <w:ins w:id="1408" w:author="Rich Maggiani" w:date="2015-04-03T16:03:00Z"/>
        </w:rPr>
      </w:pPr>
      <w:ins w:id="1409" w:author="Rich Maggiani" w:date="2015-04-03T16:03:00Z">
        <w:r>
          <w:t>We selected Silver Spring Networks not only as an ally for creating a thoughtful smart grid platform, but also for their proven IPv6 communications network and for their smart grid solutions.</w:t>
        </w:r>
      </w:ins>
    </w:p>
    <w:p w14:paraId="49FD2017" w14:textId="77777777" w:rsidR="00B064E4" w:rsidRDefault="002C50ED" w:rsidP="00B064E4">
      <w:pPr>
        <w:pStyle w:val="BodyText"/>
        <w:rPr>
          <w:ins w:id="1410" w:author="Rich Maggiani" w:date="2015-04-03T16:03:00Z"/>
        </w:rPr>
      </w:pPr>
      <w:r w:rsidRPr="002A4DEE">
        <w:t xml:space="preserve">The smart grid network has many components. At its most fundamental, the smart grid applies modern networking and information technology onto the existing electricity distribution grid infrastructure to create a </w:t>
      </w:r>
      <w:r>
        <w:t xml:space="preserve">more </w:t>
      </w:r>
      <w:r w:rsidRPr="002A4DEE">
        <w:t xml:space="preserve">robust, responsive </w:t>
      </w:r>
      <w:r>
        <w:t xml:space="preserve">and resilient grid connected and managed through a </w:t>
      </w:r>
      <w:r w:rsidRPr="002A4DEE">
        <w:t xml:space="preserve">communications network. The smart grid </w:t>
      </w:r>
      <w:r>
        <w:t xml:space="preserve">network </w:t>
      </w:r>
      <w:r w:rsidRPr="002A4DEE">
        <w:t>reside</w:t>
      </w:r>
      <w:r>
        <w:t>s</w:t>
      </w:r>
      <w:r w:rsidRPr="002A4DEE">
        <w:t xml:space="preserve"> between the residential, commercial, industrial, and military customer locations and </w:t>
      </w:r>
      <w:r w:rsidR="000B6434">
        <w:t xml:space="preserve">our </w:t>
      </w:r>
      <w:r w:rsidRPr="002A4DEE">
        <w:t>enterprise</w:t>
      </w:r>
      <w:r w:rsidR="000B6434">
        <w:t>-level</w:t>
      </w:r>
      <w:r w:rsidRPr="002A4DEE">
        <w:t xml:space="preserve"> telecommunications network </w:t>
      </w:r>
      <w:r w:rsidR="000B6434">
        <w:t xml:space="preserve">on </w:t>
      </w:r>
      <w:r w:rsidRPr="002A4DEE">
        <w:t>the electrical grid infrastructure</w:t>
      </w:r>
      <w:r w:rsidR="00212A28">
        <w:t xml:space="preserve"> </w:t>
      </w:r>
      <w:ins w:id="1411" w:author="Rich Maggiani" w:date="2015-04-03T16:03:00Z">
        <w:r w:rsidR="00B064E4">
          <w:t>(</w:t>
        </w:r>
        <w:r w:rsidR="00B064E4">
          <w:fldChar w:fldCharType="begin"/>
        </w:r>
        <w:r w:rsidR="00B064E4">
          <w:instrText xml:space="preserve"> REF _Ref376378993 </w:instrText>
        </w:r>
        <w:r w:rsidR="00B064E4">
          <w:fldChar w:fldCharType="separate"/>
        </w:r>
      </w:ins>
      <w:r w:rsidR="00AA6D1E">
        <w:t>Figure </w:t>
      </w:r>
      <w:r w:rsidR="00AA6D1E">
        <w:rPr>
          <w:noProof/>
        </w:rPr>
        <w:t>6</w:t>
      </w:r>
      <w:ins w:id="1412" w:author="Rich Maggiani" w:date="2015-04-03T16:03:00Z">
        <w:r w:rsidR="00B064E4">
          <w:fldChar w:fldCharType="end"/>
        </w:r>
        <w:r w:rsidR="00B064E4">
          <w:t>). This network is commonly referred to as our Wide Area Network (WAN) and our Field Area Network (FAN). Inside the WAN resides smaller geographic networks, referred to as Local Area Networks (LANs) and Neighborhood Area Networks (NANs).</w:t>
        </w:r>
      </w:ins>
    </w:p>
    <w:p w14:paraId="0EC4DF03" w14:textId="77777777" w:rsidR="001F4878" w:rsidRDefault="00B064E4" w:rsidP="00212A28">
      <w:pPr>
        <w:pStyle w:val="BodyText"/>
      </w:pPr>
      <w:ins w:id="1413" w:author="Rich Maggiani" w:date="2015-04-03T16:03:00Z">
        <w:r>
          <w:t xml:space="preserve">We </w:t>
        </w:r>
        <w:r w:rsidRPr="002A4DEE">
          <w:t xml:space="preserve">plan to implement </w:t>
        </w:r>
        <w:r>
          <w:t xml:space="preserve">the </w:t>
        </w:r>
        <w:r w:rsidRPr="002A4DEE">
          <w:t xml:space="preserve">IPv6 </w:t>
        </w:r>
      </w:ins>
      <w:r w:rsidR="00212A28" w:rsidRPr="002A4DEE">
        <w:t xml:space="preserve">platform over the telecommunications network </w:t>
      </w:r>
      <w:r w:rsidR="00212A28">
        <w:t xml:space="preserve">utilizing a </w:t>
      </w:r>
      <w:r w:rsidR="00212A28" w:rsidRPr="002A4DEE">
        <w:t>standards-based networking throughout our electric distribution grid infrastructure</w:t>
      </w:r>
      <w:r w:rsidR="00212A28">
        <w:t xml:space="preserve">. This standards-based approach </w:t>
      </w:r>
      <w:r w:rsidR="00212A28" w:rsidRPr="002A4DEE">
        <w:t>deliver</w:t>
      </w:r>
      <w:r w:rsidR="00212A28">
        <w:t>s</w:t>
      </w:r>
      <w:r w:rsidR="00212A28" w:rsidRPr="002A4DEE">
        <w:t xml:space="preserve"> a secure, common platform for a variety of specific smart grid </w:t>
      </w:r>
      <w:r w:rsidR="00212A28">
        <w:t>solution</w:t>
      </w:r>
      <w:r w:rsidR="00212A28" w:rsidRPr="002A4DEE">
        <w:t>s. The smart grid network connects devices across our distribution system, and transports data from those devices to access points connected to the nearest FAN or WAN. This data is carried to back</w:t>
      </w:r>
      <w:r w:rsidR="001F4878">
        <w:t xml:space="preserve"> </w:t>
      </w:r>
      <w:r w:rsidR="00212A28" w:rsidRPr="002A4DEE">
        <w:t xml:space="preserve">office software </w:t>
      </w:r>
      <w:r w:rsidR="00212A28">
        <w:t xml:space="preserve">programs </w:t>
      </w:r>
      <w:r w:rsidR="00212A28" w:rsidRPr="002A4DEE">
        <w:t xml:space="preserve">that allow utility personnel greater visibility and the possibility for greater control of the grid, particularly at the distribution level. While the </w:t>
      </w:r>
      <w:ins w:id="1414" w:author="Rich Maggiani" w:date="2015-04-03T16:04:00Z">
        <w:r>
          <w:t xml:space="preserve">IPv6 </w:t>
        </w:r>
      </w:ins>
      <w:r w:rsidR="00212A28" w:rsidRPr="002A4DEE">
        <w:t xml:space="preserve">network will </w:t>
      </w:r>
      <w:del w:id="1415" w:author="Rich Maggiani" w:date="2015-04-03T16:04:00Z">
        <w:r w:rsidR="00212A28" w:rsidRPr="002A4DEE" w:rsidDel="00B064E4">
          <w:delText xml:space="preserve">be utilized for the </w:delText>
        </w:r>
      </w:del>
      <w:ins w:id="1416" w:author="Rich Maggiani" w:date="2015-04-03T16:04:00Z">
        <w:r>
          <w:t xml:space="preserve">transmit </w:t>
        </w:r>
      </w:ins>
      <w:r w:rsidR="00212A28" w:rsidRPr="002A4DEE">
        <w:t xml:space="preserve">smart grid data, we will own the FAN and WAN at our operating utilities. </w:t>
      </w:r>
    </w:p>
    <w:p w14:paraId="31AC2299" w14:textId="77777777" w:rsidR="00212A28" w:rsidRPr="002A4DEE" w:rsidRDefault="00212A28" w:rsidP="00212A28">
      <w:pPr>
        <w:pStyle w:val="BodyText"/>
      </w:pPr>
      <w:r w:rsidRPr="002A4DEE">
        <w:t xml:space="preserve">The network also lays the foundation for a host of other </w:t>
      </w:r>
      <w:ins w:id="1417" w:author="Rich Maggiani" w:date="2015-04-03T16:05:00Z">
        <w:r w:rsidR="004C5509">
          <w:t xml:space="preserve">smart grid </w:t>
        </w:r>
      </w:ins>
      <w:r>
        <w:t xml:space="preserve">solutions running in the </w:t>
      </w:r>
      <w:r w:rsidRPr="002A4DEE">
        <w:t>NAN—both existing and emerging—that we and our customers can phase in over time.</w:t>
      </w:r>
    </w:p>
    <w:p w14:paraId="33B81D60" w14:textId="77777777" w:rsidR="002C50ED" w:rsidRDefault="002C50ED" w:rsidP="002C50ED">
      <w:pPr>
        <w:pStyle w:val="Graphic"/>
      </w:pPr>
      <w:r>
        <w:rPr>
          <w:noProof/>
        </w:rPr>
        <w:lastRenderedPageBreak/>
        <w:drawing>
          <wp:inline distT="0" distB="0" distL="0" distR="0" wp14:anchorId="75509B88" wp14:editId="03A0187F">
            <wp:extent cx="5029200" cy="346387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png"/>
                    <pic:cNvPicPr/>
                  </pic:nvPicPr>
                  <pic:blipFill>
                    <a:blip r:embed="rId60">
                      <a:extLst>
                        <a:ext uri="{28A0092B-C50C-407E-A947-70E740481C1C}">
                          <a14:useLocalDpi xmlns:a14="http://schemas.microsoft.com/office/drawing/2010/main" val="0"/>
                        </a:ext>
                      </a:extLst>
                    </a:blip>
                    <a:stretch>
                      <a:fillRect/>
                    </a:stretch>
                  </pic:blipFill>
                  <pic:spPr bwMode="auto">
                    <a:xfrm>
                      <a:off x="0" y="0"/>
                      <a:ext cx="5029200" cy="3463871"/>
                    </a:xfrm>
                    <a:prstGeom prst="rect">
                      <a:avLst/>
                    </a:prstGeom>
                    <a:ln>
                      <a:noFill/>
                    </a:ln>
                    <a:extLst>
                      <a:ext uri="{53640926-AAD7-44d8-BBD7-CCE9431645EC}">
                        <a14:shadowObscured xmlns:a14="http://schemas.microsoft.com/office/drawing/2010/main"/>
                      </a:ext>
                    </a:extLst>
                  </pic:spPr>
                </pic:pic>
              </a:graphicData>
            </a:graphic>
          </wp:inline>
        </w:drawing>
      </w:r>
    </w:p>
    <w:p w14:paraId="394BC4E4" w14:textId="77777777" w:rsidR="002C50ED" w:rsidRPr="00390B61" w:rsidRDefault="002C50ED" w:rsidP="002C50ED">
      <w:pPr>
        <w:pStyle w:val="Caption"/>
      </w:pPr>
      <w:bookmarkStart w:id="1418" w:name="_Ref376378993"/>
      <w:bookmarkStart w:id="1419" w:name="_Toc256697772"/>
      <w:bookmarkStart w:id="1420" w:name="_Toc288733909"/>
      <w:bookmarkStart w:id="1421" w:name="_Toc289775328"/>
      <w:r>
        <w:t>Figure </w:t>
      </w:r>
      <w:fldSimple w:instr=" SEQ Figure \* ARABIC ">
        <w:r w:rsidR="00AA6D1E">
          <w:rPr>
            <w:noProof/>
          </w:rPr>
          <w:t>6</w:t>
        </w:r>
      </w:fldSimple>
      <w:bookmarkEnd w:id="1418"/>
      <w:r>
        <w:t>:</w:t>
      </w:r>
      <w:r>
        <w:tab/>
      </w:r>
      <w:r w:rsidRPr="00774D6B">
        <w:t xml:space="preserve">Smart Grid </w:t>
      </w:r>
      <w:r>
        <w:t>C</w:t>
      </w:r>
      <w:r w:rsidRPr="00774D6B">
        <w:t>ommunication</w:t>
      </w:r>
      <w:r>
        <w:t>s Network</w:t>
      </w:r>
      <w:bookmarkEnd w:id="1419"/>
      <w:bookmarkEnd w:id="1420"/>
      <w:bookmarkEnd w:id="1421"/>
    </w:p>
    <w:p w14:paraId="2ACD3094" w14:textId="77777777" w:rsidR="004C5509" w:rsidRDefault="004C5509" w:rsidP="004C5509">
      <w:pPr>
        <w:pStyle w:val="BodyText"/>
        <w:rPr>
          <w:ins w:id="1422" w:author="Rich Maggiani" w:date="2015-04-03T16:07:00Z"/>
        </w:rPr>
      </w:pPr>
      <w:ins w:id="1423" w:author="Rich Maggiani" w:date="2015-04-03T16:07:00Z">
        <w:r w:rsidRPr="00C41CC1">
          <w:t xml:space="preserve">The smart grid </w:t>
        </w:r>
        <w:r>
          <w:t>solution</w:t>
        </w:r>
        <w:r w:rsidRPr="00C41CC1">
          <w:t xml:space="preserve">s and end devices (such as the smart meters), fault circuit indicators (FCIs), SCADA-enabled distribution line transformers and switches, reside in the Neighborhood Area Network (NAN). </w:t>
        </w:r>
      </w:ins>
    </w:p>
    <w:p w14:paraId="1CCD57C3" w14:textId="77777777" w:rsidR="002C50ED" w:rsidRPr="00C41CC1" w:rsidRDefault="002C50ED" w:rsidP="002C50ED">
      <w:pPr>
        <w:pStyle w:val="Heading3"/>
      </w:pPr>
      <w:r>
        <w:t>Smart Grid Solutions</w:t>
      </w:r>
    </w:p>
    <w:p w14:paraId="0CAC9DF3" w14:textId="77777777" w:rsidR="00EF19D1" w:rsidRPr="00390B61" w:rsidDel="009E5215" w:rsidRDefault="00EF19D1" w:rsidP="00855736">
      <w:pPr>
        <w:pStyle w:val="BodyTextList"/>
        <w:rPr>
          <w:del w:id="1424" w:author="Rich Maggiani" w:date="2015-04-03T11:16:00Z"/>
        </w:rPr>
      </w:pPr>
      <w:del w:id="1425" w:author="Rich Maggiani" w:date="2015-04-03T11:15:00Z">
        <w:r w:rsidRPr="00390B61" w:rsidDel="009E5215">
          <w:delText xml:space="preserve">There are many </w:delText>
        </w:r>
      </w:del>
      <w:ins w:id="1426" w:author="Rich Maggiani" w:date="2015-04-03T11:15:00Z">
        <w:r w:rsidR="009E5215">
          <w:t xml:space="preserve">Many </w:t>
        </w:r>
      </w:ins>
      <w:r w:rsidRPr="00390B61">
        <w:t xml:space="preserve">smart grid </w:t>
      </w:r>
      <w:r w:rsidR="003A76E8">
        <w:t>solution</w:t>
      </w:r>
      <w:r w:rsidRPr="00390B61">
        <w:t xml:space="preserve">s </w:t>
      </w:r>
      <w:del w:id="1427" w:author="Rich Maggiani" w:date="2015-04-03T11:15:00Z">
        <w:r w:rsidRPr="00390B61" w:rsidDel="009E5215">
          <w:delText xml:space="preserve">that </w:delText>
        </w:r>
      </w:del>
      <w:r w:rsidRPr="00390B61">
        <w:t xml:space="preserve">can be layered atop </w:t>
      </w:r>
      <w:del w:id="1428" w:author="Rich Maggiani" w:date="2015-04-03T11:15:00Z">
        <w:r w:rsidRPr="00390B61" w:rsidDel="009E5215">
          <w:delText xml:space="preserve">this </w:delText>
        </w:r>
      </w:del>
      <w:ins w:id="1429" w:author="Rich Maggiani" w:date="2015-04-03T11:15:00Z">
        <w:r w:rsidR="009E5215">
          <w:t xml:space="preserve">the communications </w:t>
        </w:r>
      </w:ins>
      <w:r w:rsidRPr="00390B61">
        <w:t>network. After careful</w:t>
      </w:r>
      <w:ins w:id="1430" w:author="Rich Maggiani" w:date="2015-04-03T11:15:00Z">
        <w:r w:rsidR="009E5215">
          <w:t xml:space="preserve"> </w:t>
        </w:r>
      </w:ins>
      <w:del w:id="1431" w:author="Rich Maggiani" w:date="2015-04-03T11:15:00Z">
        <w:r w:rsidRPr="00390B61" w:rsidDel="009E5215">
          <w:delText xml:space="preserve">ly evaluating the available </w:delText>
        </w:r>
        <w:r w:rsidR="003A76E8" w:rsidDel="009E5215">
          <w:delText>solution</w:delText>
        </w:r>
        <w:r w:rsidRPr="00390B61" w:rsidDel="009E5215">
          <w:delText>s</w:delText>
        </w:r>
      </w:del>
      <w:ins w:id="1432" w:author="Rich Maggiani" w:date="2015-04-03T11:15:00Z">
        <w:r w:rsidR="009E5215">
          <w:t>evaluation</w:t>
        </w:r>
      </w:ins>
      <w:r w:rsidRPr="00390B61">
        <w:t xml:space="preserve">, we have chosen several based on the </w:t>
      </w:r>
      <w:del w:id="1433" w:author="Rich Maggiani" w:date="2015-04-03T11:15:00Z">
        <w:r w:rsidDel="009E5215">
          <w:delText xml:space="preserve">net </w:delText>
        </w:r>
      </w:del>
      <w:ins w:id="1434" w:author="Rich Maggiani" w:date="2015-04-03T11:15:00Z">
        <w:r w:rsidR="009E5215">
          <w:t xml:space="preserve">tangible </w:t>
        </w:r>
      </w:ins>
      <w:r w:rsidRPr="00390B61">
        <w:t xml:space="preserve">benefits they would produce </w:t>
      </w:r>
      <w:ins w:id="1435" w:author="Rich Maggiani" w:date="2015-04-03T11:16:00Z">
        <w:r w:rsidR="009E5215">
          <w:t>for our customers when fully implemented. These smart grid solutions include:</w:t>
        </w:r>
      </w:ins>
      <w:del w:id="1436" w:author="Rich Maggiani" w:date="2015-04-03T11:16:00Z">
        <w:r w:rsidRPr="00390B61" w:rsidDel="009E5215">
          <w:delText>as part of our full implementation.</w:delText>
        </w:r>
      </w:del>
    </w:p>
    <w:p w14:paraId="5534190A" w14:textId="77777777" w:rsidR="009E5215" w:rsidRDefault="009E5215" w:rsidP="00855736">
      <w:pPr>
        <w:pStyle w:val="BodyTextList"/>
      </w:pPr>
    </w:p>
    <w:p w14:paraId="4AB18374" w14:textId="77777777" w:rsidR="00636EC7" w:rsidRDefault="00636EC7" w:rsidP="00636EC7">
      <w:pPr>
        <w:pStyle w:val="BulletListFirst"/>
        <w:rPr>
          <w:ins w:id="1437" w:author="Rich Maggiani" w:date="2015-04-03T11:50:00Z"/>
        </w:rPr>
      </w:pPr>
      <w:ins w:id="1438" w:author="Rich Maggiani" w:date="2015-04-03T11:50:00Z">
        <w:r w:rsidRPr="003F0977">
          <w:rPr>
            <w:rStyle w:val="InlineHead"/>
          </w:rPr>
          <w:t>Advanced</w:t>
        </w:r>
        <w:r w:rsidRPr="001F2AF0">
          <w:rPr>
            <w:rStyle w:val="InlineHead"/>
          </w:rPr>
          <w:t xml:space="preserve"> Metering Infrastructure (AMI)</w:t>
        </w:r>
        <w:r>
          <w:t xml:space="preserve">, including a </w:t>
        </w:r>
        <w:r w:rsidRPr="008B2B9F">
          <w:t>Meter Data Management System (MDMS)</w:t>
        </w:r>
        <w:r>
          <w:t>, Remote Connects/</w:t>
        </w:r>
        <w:r w:rsidRPr="008B2B9F">
          <w:t>Disconnects</w:t>
        </w:r>
        <w:r>
          <w:t xml:space="preserve">, and </w:t>
        </w:r>
        <w:r w:rsidRPr="008B2B9F">
          <w:t>Theft Detection.</w:t>
        </w:r>
      </w:ins>
    </w:p>
    <w:p w14:paraId="170CC56C" w14:textId="77777777" w:rsidR="00636EC7" w:rsidRPr="00855736" w:rsidRDefault="00636EC7" w:rsidP="00636EC7">
      <w:pPr>
        <w:pStyle w:val="BulletListFirst"/>
        <w:rPr>
          <w:ins w:id="1439" w:author="Rich Maggiani" w:date="2015-04-03T11:50:00Z"/>
        </w:rPr>
      </w:pPr>
      <w:ins w:id="1440" w:author="Rich Maggiani" w:date="2015-04-03T11:50:00Z">
        <w:r w:rsidRPr="00754604">
          <w:rPr>
            <w:rStyle w:val="InlineHead"/>
          </w:rPr>
          <w:t>Customer Facing Solutions (CFS)</w:t>
        </w:r>
        <w:r>
          <w:t xml:space="preserve">, including Billing, a </w:t>
        </w:r>
        <w:r w:rsidRPr="00855736">
          <w:t xml:space="preserve">Customer Energy Portal, </w:t>
        </w:r>
        <w:r>
          <w:t xml:space="preserve">a Prepay option, and </w:t>
        </w:r>
        <w:r w:rsidRPr="00855736">
          <w:t>standardized Green Button data.</w:t>
        </w:r>
      </w:ins>
    </w:p>
    <w:p w14:paraId="5FFE7043" w14:textId="3DD6FD66" w:rsidR="00636EC7" w:rsidRDefault="00636EC7" w:rsidP="00636EC7">
      <w:pPr>
        <w:pStyle w:val="BulletListFirst"/>
        <w:rPr>
          <w:ins w:id="1441" w:author="Rich Maggiani" w:date="2015-04-03T11:50:00Z"/>
        </w:rPr>
      </w:pPr>
      <w:ins w:id="1442" w:author="Rich Maggiani" w:date="2015-04-03T11:50:00Z">
        <w:r w:rsidRPr="0074411B">
          <w:rPr>
            <w:rStyle w:val="InlineHead"/>
          </w:rPr>
          <w:t>Distribution Automation</w:t>
        </w:r>
        <w:r>
          <w:rPr>
            <w:rStyle w:val="InlineHead"/>
          </w:rPr>
          <w:t xml:space="preserve"> (DA)</w:t>
        </w:r>
        <w:r>
          <w:t>, including a</w:t>
        </w:r>
        <w:r w:rsidRPr="00855736">
          <w:t xml:space="preserve">n Outage Management System (OMS) </w:t>
        </w:r>
        <w:r>
          <w:t xml:space="preserve">with </w:t>
        </w:r>
        <w:r w:rsidRPr="00855736">
          <w:t xml:space="preserve">Fault </w:t>
        </w:r>
      </w:ins>
      <w:ins w:id="1443" w:author="Rich Maggiani" w:date="2015-04-06T16:51:00Z">
        <w:r w:rsidR="00AF3277">
          <w:t>Circuit</w:t>
        </w:r>
      </w:ins>
      <w:ins w:id="1444" w:author="Rich Maggiani" w:date="2015-04-03T11:50:00Z">
        <w:r w:rsidRPr="00855736">
          <w:t xml:space="preserve"> Indicators (FCIs) </w:t>
        </w:r>
        <w:r>
          <w:t xml:space="preserve">and </w:t>
        </w:r>
        <w:r w:rsidRPr="00855736">
          <w:t>Remote Switching</w:t>
        </w:r>
        <w:r>
          <w:t>.</w:t>
        </w:r>
      </w:ins>
    </w:p>
    <w:p w14:paraId="3F25A4BD" w14:textId="77777777" w:rsidR="00636EC7" w:rsidRDefault="00636EC7" w:rsidP="00636EC7">
      <w:pPr>
        <w:pStyle w:val="BulletListFirst"/>
        <w:rPr>
          <w:ins w:id="1445" w:author="Rich Maggiani" w:date="2015-04-03T11:50:00Z"/>
        </w:rPr>
      </w:pPr>
      <w:ins w:id="1446" w:author="Rich Maggiani" w:date="2015-04-03T11:50:00Z">
        <w:r w:rsidRPr="005853C1">
          <w:rPr>
            <w:rStyle w:val="InlineHead"/>
          </w:rPr>
          <w:t>Advanced Distribution Management System (ADMS)</w:t>
        </w:r>
        <w:r>
          <w:t xml:space="preserve">, with </w:t>
        </w:r>
        <w:r w:rsidRPr="00855736">
          <w:t>Conservation Voltage Reduction (CVR)</w:t>
        </w:r>
        <w:r>
          <w:t>.</w:t>
        </w:r>
      </w:ins>
    </w:p>
    <w:p w14:paraId="222DBDCE" w14:textId="77777777" w:rsidR="00636EC7" w:rsidRDefault="00636EC7" w:rsidP="00636EC7">
      <w:pPr>
        <w:pStyle w:val="BulletListFirst"/>
        <w:rPr>
          <w:ins w:id="1447" w:author="Rich Maggiani" w:date="2015-04-03T11:50:00Z"/>
        </w:rPr>
      </w:pPr>
      <w:ins w:id="1448" w:author="Rich Maggiani" w:date="2015-04-03T11:50:00Z">
        <w:r w:rsidRPr="002E4982">
          <w:rPr>
            <w:rStyle w:val="InlineHead"/>
          </w:rPr>
          <w:t>Energy Management</w:t>
        </w:r>
        <w:r>
          <w:t xml:space="preserve">, including </w:t>
        </w:r>
        <w:r w:rsidRPr="00706C11">
          <w:t>Advanced Analytics and Forecasting</w:t>
        </w:r>
        <w:r>
          <w:t xml:space="preserve">, </w:t>
        </w:r>
        <w:r w:rsidRPr="00706C11">
          <w:t>Smart Inverters</w:t>
        </w:r>
        <w:r>
          <w:t xml:space="preserve">, and </w:t>
        </w:r>
        <w:r w:rsidRPr="00706C11">
          <w:t>Networked Street Lights</w:t>
        </w:r>
        <w:r>
          <w:t>.</w:t>
        </w:r>
      </w:ins>
    </w:p>
    <w:p w14:paraId="4FD744D4" w14:textId="77777777" w:rsidR="00636EC7" w:rsidRDefault="00636EC7" w:rsidP="00636EC7">
      <w:pPr>
        <w:pStyle w:val="BulletListLast"/>
        <w:rPr>
          <w:ins w:id="1449" w:author="Rich Maggiani" w:date="2015-04-03T11:50:00Z"/>
        </w:rPr>
      </w:pPr>
      <w:ins w:id="1450" w:author="Rich Maggiani" w:date="2015-04-03T11:50:00Z">
        <w:r w:rsidRPr="0040437D">
          <w:rPr>
            <w:rStyle w:val="InlineHead"/>
          </w:rPr>
          <w:lastRenderedPageBreak/>
          <w:t>Demand Response</w:t>
        </w:r>
        <w:r>
          <w:rPr>
            <w:rStyle w:val="InlineHead"/>
          </w:rPr>
          <w:t xml:space="preserve"> (DR)</w:t>
        </w:r>
        <w:r>
          <w:t xml:space="preserve"> programs, including </w:t>
        </w:r>
        <w:r w:rsidRPr="00706C11">
          <w:t>Direct Load Control (DLC) and Dynamic Pricing</w:t>
        </w:r>
        <w:r>
          <w:t xml:space="preserve">, as well as </w:t>
        </w:r>
        <w:r w:rsidRPr="00706C11">
          <w:t>a</w:t>
        </w:r>
        <w:r>
          <w:t xml:space="preserve"> </w:t>
        </w:r>
        <w:r w:rsidRPr="00706C11">
          <w:t>Demand Response Management System (DRMS)</w:t>
        </w:r>
        <w:r>
          <w:t>.</w:t>
        </w:r>
      </w:ins>
    </w:p>
    <w:p w14:paraId="10784D50" w14:textId="77777777" w:rsidR="00636EC7" w:rsidRDefault="00636EC7" w:rsidP="00636EC7">
      <w:pPr>
        <w:pStyle w:val="BodyText"/>
        <w:rPr>
          <w:ins w:id="1451" w:author="Rich Maggiani" w:date="2015-04-03T11:50:00Z"/>
        </w:rPr>
      </w:pPr>
      <w:ins w:id="1452" w:author="Rich Maggiani" w:date="2015-04-03T11:50:00Z">
        <w:r>
          <w:t>For more details on all of these smart grid solutions</w:t>
        </w:r>
        <w:r w:rsidRPr="00390B61">
          <w:t xml:space="preserve">, </w:t>
        </w:r>
        <w:r>
          <w:t xml:space="preserve">please </w:t>
        </w:r>
        <w:r w:rsidRPr="00390B61">
          <w:t xml:space="preserve">see </w:t>
        </w:r>
        <w:r>
          <w:t xml:space="preserve">Chapter 4: </w:t>
        </w:r>
        <w:r>
          <w:fldChar w:fldCharType="begin"/>
        </w:r>
        <w:r>
          <w:instrText xml:space="preserve"> REF _Ref289430897 </w:instrText>
        </w:r>
        <w:r>
          <w:fldChar w:fldCharType="separate"/>
        </w:r>
      </w:ins>
      <w:r w:rsidR="00AA6D1E">
        <w:t>Smart Grid Solutions</w:t>
      </w:r>
      <w:ins w:id="1453" w:author="Rich Maggiani" w:date="2015-04-03T11:50:00Z">
        <w:r>
          <w:fldChar w:fldCharType="end"/>
        </w:r>
        <w:r>
          <w:t xml:space="preserve"> starting on page </w:t>
        </w:r>
        <w:r>
          <w:fldChar w:fldCharType="begin"/>
        </w:r>
        <w:r>
          <w:instrText xml:space="preserve"> PAGEREF _Ref289430897 </w:instrText>
        </w:r>
        <w:r>
          <w:fldChar w:fldCharType="separate"/>
        </w:r>
      </w:ins>
      <w:r w:rsidR="00AA6D1E">
        <w:rPr>
          <w:noProof/>
        </w:rPr>
        <w:t>57</w:t>
      </w:r>
      <w:ins w:id="1454" w:author="Rich Maggiani" w:date="2015-04-03T11:50:00Z">
        <w:r>
          <w:fldChar w:fldCharType="end"/>
        </w:r>
      </w:ins>
    </w:p>
    <w:p w14:paraId="723AB6CC" w14:textId="77777777" w:rsidR="00F27BD0" w:rsidRDefault="00EF19D1" w:rsidP="002129DD">
      <w:pPr>
        <w:pStyle w:val="Heading2"/>
      </w:pPr>
      <w:bookmarkStart w:id="1455" w:name="_Toc289956349"/>
      <w:r>
        <w:t>Implementing Our Smart Grid</w:t>
      </w:r>
      <w:bookmarkEnd w:id="1455"/>
    </w:p>
    <w:p w14:paraId="5183ADEA" w14:textId="77777777" w:rsidR="00F27BD0" w:rsidRPr="00BD3549" w:rsidRDefault="00F27BD0" w:rsidP="00F27BD0">
      <w:pPr>
        <w:pStyle w:val="BodyText"/>
      </w:pPr>
      <w:r w:rsidRPr="00BD3549">
        <w:t xml:space="preserve">Before implementing smart grid, the Commission must approve our </w:t>
      </w:r>
      <w:ins w:id="1456" w:author="Rich Maggiani" w:date="2015-04-03T16:08:00Z">
        <w:r w:rsidR="008613C9">
          <w:t xml:space="preserve">smart grid </w:t>
        </w:r>
      </w:ins>
      <w:r w:rsidRPr="00BD3549">
        <w:t>application</w:t>
      </w:r>
      <w:del w:id="1457" w:author="Rich Maggiani" w:date="2015-04-03T16:08:00Z">
        <w:r w:rsidRPr="00BD3549" w:rsidDel="008613C9">
          <w:delText>, which we are basing our planning efforts</w:delText>
        </w:r>
        <w:r w:rsidDel="008613C9">
          <w:delText>, and we plan to file in mid-2015</w:delText>
        </w:r>
      </w:del>
      <w:r w:rsidRPr="00BD3549">
        <w:t xml:space="preserve">. We would then fully implement smart grid </w:t>
      </w:r>
      <w:r w:rsidR="003A76E8">
        <w:t>solution</w:t>
      </w:r>
      <w:r w:rsidRPr="00BD3549">
        <w:t xml:space="preserve">s for the approximately 460,000 customers in the service areas across Hawaiian Electric, Maui Electric, and Hawai‘i Electric Light. </w:t>
      </w:r>
      <w:ins w:id="1458" w:author="Rich Maggiani" w:date="2015-04-03T16:11:00Z">
        <w:r w:rsidR="008613C9" w:rsidRPr="00C41CC1">
          <w:t xml:space="preserve">We have tailored the smart grid implementation, together with its smart grid </w:t>
        </w:r>
        <w:r w:rsidR="008613C9">
          <w:t>solution</w:t>
        </w:r>
        <w:r w:rsidR="008613C9" w:rsidRPr="00C41CC1">
          <w:t xml:space="preserve">s, to best meet the unique needs of our customers on each </w:t>
        </w:r>
        <w:r w:rsidR="008613C9">
          <w:t xml:space="preserve">of the five </w:t>
        </w:r>
        <w:r w:rsidR="008613C9" w:rsidRPr="00C41CC1">
          <w:t>island</w:t>
        </w:r>
        <w:r w:rsidR="008613C9">
          <w:t>s we serve</w:t>
        </w:r>
        <w:r w:rsidR="008613C9" w:rsidRPr="00C41CC1">
          <w:t xml:space="preserve">. </w:t>
        </w:r>
      </w:ins>
      <w:r w:rsidRPr="00BD3549">
        <w:t xml:space="preserve">The implementation schedules are tailored for each operating utility. (For more detail, see </w:t>
      </w:r>
      <w:r w:rsidR="002129DD">
        <w:t xml:space="preserve">Chapter 5: </w:t>
      </w:r>
      <w:fldSimple w:instr=" REF _Ref255555936 ">
        <w:r w:rsidR="00AA6D1E">
          <w:t>Smart Grid Implementation</w:t>
        </w:r>
      </w:fldSimple>
      <w:r w:rsidRPr="00BD3549">
        <w:t xml:space="preserve"> on page </w:t>
      </w:r>
      <w:fldSimple w:instr=" PAGEREF _Ref255555939 ">
        <w:r w:rsidR="00AA6D1E">
          <w:rPr>
            <w:noProof/>
          </w:rPr>
          <w:t>93</w:t>
        </w:r>
      </w:fldSimple>
      <w:r w:rsidRPr="00BD3549">
        <w:t>.)</w:t>
      </w:r>
    </w:p>
    <w:p w14:paraId="43B3C2F3" w14:textId="56548B05" w:rsidR="00F27BD0" w:rsidRPr="00BD3549" w:rsidRDefault="00F27BD0" w:rsidP="00F27BD0">
      <w:pPr>
        <w:pStyle w:val="BodyText"/>
      </w:pPr>
      <w:r w:rsidRPr="00BD3549">
        <w:t xml:space="preserve">To start, we plan to complete installing Advanced Meter Infrastructure (AMI) on the neighbor islands by the end of 2017 and on O‘ahu by the end of 2018. The implementation includes building </w:t>
      </w:r>
      <w:r w:rsidR="00814B9D">
        <w:t>back office</w:t>
      </w:r>
      <w:r w:rsidRPr="00BD3549">
        <w:t xml:space="preserve"> systems, network infrastructure, meter endpoints, and the services necessary to manage the network. Customers who prefer not to have smart meters installed at their home or business can opt-out</w:t>
      </w:r>
      <w:del w:id="1459" w:author="Rich Maggiani" w:date="2015-04-03T16:08:00Z">
        <w:r w:rsidRPr="00BD3549" w:rsidDel="008613C9">
          <w:delText xml:space="preserve"> of the installation</w:delText>
        </w:r>
      </w:del>
      <w:r w:rsidRPr="00BD3549">
        <w:t>.</w:t>
      </w:r>
    </w:p>
    <w:p w14:paraId="624AAF0E" w14:textId="77777777" w:rsidR="00F27BD0" w:rsidRPr="00BD3549" w:rsidRDefault="00F27BD0" w:rsidP="00F27BD0">
      <w:pPr>
        <w:pStyle w:val="BodyText"/>
      </w:pPr>
      <w:r>
        <w:t xml:space="preserve">As the AMI is built, we plan to overlay other smart grid </w:t>
      </w:r>
      <w:r w:rsidR="003A76E8">
        <w:t>solution</w:t>
      </w:r>
      <w:r>
        <w:t xml:space="preserve">s (including Customer Energy Portal, Prepay, Outage Management, and Demand Response via Direct Load Control </w:t>
      </w:r>
      <w:del w:id="1460" w:author="Rich Maggiani" w:date="2015-04-03T16:09:00Z">
        <w:r w:rsidDel="008613C9">
          <w:delText xml:space="preserve">(DLC) </w:delText>
        </w:r>
      </w:del>
      <w:r>
        <w:t>and Dynamic Pricing) taking advantage of AMI’s capabilities and integrating them with our back</w:t>
      </w:r>
      <w:del w:id="1461" w:author="Rich Maggiani" w:date="2015-04-03T16:09:00Z">
        <w:r w:rsidDel="008613C9">
          <w:delText>-</w:delText>
        </w:r>
      </w:del>
      <w:ins w:id="1462" w:author="Rich Maggiani" w:date="2015-04-03T16:09:00Z">
        <w:r w:rsidR="008613C9">
          <w:t xml:space="preserve"> </w:t>
        </w:r>
      </w:ins>
      <w:r>
        <w:t>office systems</w:t>
      </w:r>
      <w:ins w:id="1463" w:author="Rich Maggiani" w:date="2015-04-03T16:09:00Z">
        <w:r w:rsidR="008613C9">
          <w:t xml:space="preserve">. We anticipate completing the full </w:t>
        </w:r>
      </w:ins>
      <w:del w:id="1464" w:author="Rich Maggiani" w:date="2015-04-03T16:09:00Z">
        <w:r w:rsidDel="008613C9">
          <w:delText xml:space="preserve">, and complete the </w:delText>
        </w:r>
      </w:del>
      <w:r>
        <w:t xml:space="preserve">installation across all three utilities by the end of 2018. </w:t>
      </w:r>
    </w:p>
    <w:p w14:paraId="662A9090" w14:textId="77777777" w:rsidR="00F27BD0" w:rsidRPr="00BD3549" w:rsidRDefault="00F27BD0" w:rsidP="00F27BD0">
      <w:pPr>
        <w:pStyle w:val="BodyText"/>
      </w:pPr>
      <w:r w:rsidRPr="008613C9">
        <w:t xml:space="preserve">Beginning in 2016 and continuing beyond 2018, we plan to implement </w:t>
      </w:r>
      <w:del w:id="1465" w:author="Rich Maggiani" w:date="2015-04-03T16:10:00Z">
        <w:r w:rsidRPr="008613C9" w:rsidDel="008613C9">
          <w:delText>Volt/VAR Optimization (VVO)</w:delText>
        </w:r>
      </w:del>
      <w:ins w:id="1466" w:author="Rich Maggiani" w:date="2015-04-03T16:10:00Z">
        <w:r w:rsidR="008613C9">
          <w:t>Conservation Voltage Reduction (CVR)</w:t>
        </w:r>
      </w:ins>
      <w:r w:rsidRPr="008613C9">
        <w:t xml:space="preserve"> and </w:t>
      </w:r>
      <w:ins w:id="1467" w:author="Rich Maggiani" w:date="2015-03-27T15:24:00Z">
        <w:r w:rsidR="00CC682D" w:rsidRPr="008613C9">
          <w:t xml:space="preserve">Distribution </w:t>
        </w:r>
      </w:ins>
      <w:ins w:id="1468" w:author="Rich Maggiani" w:date="2015-04-03T16:10:00Z">
        <w:r w:rsidR="008613C9">
          <w:t>A</w:t>
        </w:r>
      </w:ins>
      <w:ins w:id="1469" w:author="Rich Maggiani" w:date="2015-03-27T15:24:00Z">
        <w:r w:rsidR="00CC682D" w:rsidRPr="008613C9">
          <w:t>utomation</w:t>
        </w:r>
      </w:ins>
      <w:r w:rsidRPr="008613C9">
        <w:t xml:space="preserve"> (DA) with fault circuit indicators (FCIs) in parallel with upgrades to the distribution system.</w:t>
      </w:r>
      <w:r w:rsidRPr="00BD3549">
        <w:t xml:space="preserve"> </w:t>
      </w:r>
    </w:p>
    <w:p w14:paraId="09F8D469" w14:textId="77777777" w:rsidR="008613C9" w:rsidRDefault="008613C9" w:rsidP="008613C9">
      <w:pPr>
        <w:pStyle w:val="BodyText"/>
        <w:rPr>
          <w:ins w:id="1470" w:author="Rich Maggiani" w:date="2015-04-03T16:12:00Z"/>
        </w:rPr>
      </w:pPr>
      <w:bookmarkStart w:id="1471" w:name="_Toc407718535"/>
      <w:bookmarkStart w:id="1472" w:name="_Toc408210985"/>
      <w:bookmarkStart w:id="1473" w:name="_Toc408222488"/>
      <w:bookmarkStart w:id="1474" w:name="_Toc408233868"/>
      <w:bookmarkEnd w:id="1000"/>
      <w:bookmarkEnd w:id="1001"/>
      <w:bookmarkEnd w:id="1002"/>
      <w:bookmarkEnd w:id="1003"/>
      <w:bookmarkEnd w:id="1004"/>
      <w:ins w:id="1475" w:author="Rich Maggiani" w:date="2015-04-03T16:12:00Z">
        <w:r w:rsidRPr="00C41CC1">
          <w:t>Throughout all five full implementations, we will continue to communicate with our customers so that they understand smart grid and how they can benefit from it, and to address their comments for future refinements.</w:t>
        </w:r>
      </w:ins>
    </w:p>
    <w:p w14:paraId="29F9696F" w14:textId="77777777" w:rsidR="00C41CC1" w:rsidRPr="00112050" w:rsidRDefault="008613C9" w:rsidP="00EF19D1">
      <w:pPr>
        <w:pStyle w:val="Heading3"/>
      </w:pPr>
      <w:ins w:id="1476" w:author="Rich Maggiani" w:date="2015-04-03T16:14:00Z">
        <w:r>
          <w:lastRenderedPageBreak/>
          <w:t xml:space="preserve">Delivering </w:t>
        </w:r>
      </w:ins>
      <w:r w:rsidR="00C41CC1" w:rsidRPr="00ED2C57">
        <w:t xml:space="preserve">Value </w:t>
      </w:r>
      <w:del w:id="1477" w:author="Rich Maggiani" w:date="2015-04-03T16:14:00Z">
        <w:r w:rsidR="00C41CC1" w:rsidRPr="00ED2C57" w:rsidDel="008613C9">
          <w:delText>Delivery</w:delText>
        </w:r>
      </w:del>
      <w:bookmarkEnd w:id="1471"/>
      <w:bookmarkEnd w:id="1472"/>
      <w:bookmarkEnd w:id="1473"/>
      <w:bookmarkEnd w:id="1474"/>
    </w:p>
    <w:p w14:paraId="604E7E05" w14:textId="77777777" w:rsidR="00C41CC1" w:rsidRPr="00BD3549" w:rsidRDefault="00C41CC1" w:rsidP="00992F52">
      <w:pPr>
        <w:pStyle w:val="BodyText"/>
        <w:keepNext/>
      </w:pPr>
      <w:r w:rsidRPr="00BD3549">
        <w:t xml:space="preserve">The smart grid implementation delivers tangible benefits to our customers, including savings from operating a more efficient </w:t>
      </w:r>
      <w:r w:rsidR="00CF34AD">
        <w:t xml:space="preserve">and resilient </w:t>
      </w:r>
      <w:r w:rsidRPr="00BD3549">
        <w:t xml:space="preserve">grid and </w:t>
      </w:r>
      <w:r w:rsidR="00CF34AD">
        <w:t>providing customers with information to help the</w:t>
      </w:r>
      <w:r w:rsidR="00636F1D">
        <w:t>m</w:t>
      </w:r>
      <w:r w:rsidR="00CF34AD">
        <w:t xml:space="preserve"> manage their </w:t>
      </w:r>
      <w:r w:rsidRPr="00BD3549">
        <w:t>energy consumption.</w:t>
      </w:r>
    </w:p>
    <w:p w14:paraId="3E457695" w14:textId="77777777" w:rsidR="00C41CC1" w:rsidRPr="00BD3549" w:rsidRDefault="00CF34AD" w:rsidP="00B42811">
      <w:pPr>
        <w:pStyle w:val="BodyText"/>
      </w:pPr>
      <w:r>
        <w:t xml:space="preserve">Benefits </w:t>
      </w:r>
      <w:r w:rsidR="00C41CC1" w:rsidRPr="00BD3549">
        <w:t>resulting from the smart grid implementation will be passed along to our customers. Because the implementation of smart grid devices depend on information technology (IT) and business-related processes, it takes up to a year before benefits are realized (depending on the type of benefit). Together with Silver Spring Networks, we will continually monitor the value of realized benefits using metrics approved by the Commission to ensure an accurate pass-through of savings to customers.</w:t>
      </w:r>
    </w:p>
    <w:p w14:paraId="09E31A22" w14:textId="77777777" w:rsidR="00C41CC1" w:rsidRPr="00B42811" w:rsidRDefault="00C41CC1" w:rsidP="00B42811">
      <w:pPr>
        <w:pStyle w:val="BodyText"/>
      </w:pPr>
      <w:r w:rsidRPr="00B42811">
        <w:t xml:space="preserve">The Silver Spring Networks IPv6 communications network that forms the foundation of our smart grid platform will be able to handle additional smart grid </w:t>
      </w:r>
      <w:r w:rsidR="003A76E8">
        <w:t>solution</w:t>
      </w:r>
      <w:r w:rsidRPr="00B42811">
        <w:t xml:space="preserve">s in the future, including emerging </w:t>
      </w:r>
      <w:r w:rsidR="003A76E8">
        <w:t>solution</w:t>
      </w:r>
      <w:r w:rsidRPr="00B42811">
        <w:t xml:space="preserve">s that demonstrate great potential for efficiency, reliability, and cost savings. </w:t>
      </w:r>
    </w:p>
    <w:p w14:paraId="686E4252" w14:textId="77777777" w:rsidR="00C41CC1" w:rsidRPr="00B42811" w:rsidRDefault="00C41CC1" w:rsidP="00B42811">
      <w:pPr>
        <w:pStyle w:val="BodyText"/>
      </w:pPr>
      <w:r w:rsidRPr="00B42811">
        <w:t xml:space="preserve">The Prepay </w:t>
      </w:r>
      <w:r w:rsidR="003A76E8">
        <w:t>solution</w:t>
      </w:r>
      <w:r w:rsidRPr="00B42811">
        <w:t xml:space="preserve"> requires new tariff and pricing mechanisms. New definitions for Prepay and non-standard (that it, smart) meters must be added to Rule 1 (which governs capacity planning criteria). In addition, a new rule describing non</w:t>
      </w:r>
      <w:r w:rsidRPr="00B42811">
        <w:noBreakHyphen/>
        <w:t>standard meter service, its corresponding charges, and a potential monthly opt</w:t>
      </w:r>
      <w:r w:rsidRPr="00B42811">
        <w:noBreakHyphen/>
        <w:t>out charge must be written. (Creating new rules would be simpler than making numerous changes to existing rules and tariffs.) These rules and tariffs must be defined before any benefits can be realized.</w:t>
      </w:r>
    </w:p>
    <w:p w14:paraId="68F337ED" w14:textId="77777777" w:rsidR="00C7064C" w:rsidRDefault="00C7064C" w:rsidP="00C7064C">
      <w:pPr>
        <w:pStyle w:val="BodyText"/>
        <w:rPr>
          <w:ins w:id="1478" w:author="Rich Maggiani" w:date="2015-04-03T16:17:00Z"/>
        </w:rPr>
      </w:pPr>
      <w:ins w:id="1479" w:author="Rich Maggiani" w:date="2015-04-03T16:17:00Z">
        <w:r>
          <w:t>As smart grid becomes a reality, w</w:t>
        </w:r>
        <w:r w:rsidRPr="00BD3549">
          <w:t xml:space="preserve">e will </w:t>
        </w:r>
        <w:r>
          <w:t xml:space="preserve">continue to </w:t>
        </w:r>
        <w:r w:rsidRPr="00BD3549">
          <w:t xml:space="preserve">evaluate </w:t>
        </w:r>
        <w:r>
          <w:t xml:space="preserve">implemented and future </w:t>
        </w:r>
        <w:r w:rsidRPr="00BD3549">
          <w:t xml:space="preserve">smart grid </w:t>
        </w:r>
        <w:r>
          <w:t>solution</w:t>
        </w:r>
        <w:r w:rsidRPr="00BD3549">
          <w:t>s to determine how they can favorably impact Hawai‘i’s energy future and deliver value for our customers.</w:t>
        </w:r>
      </w:ins>
    </w:p>
    <w:p w14:paraId="2F5B93DA" w14:textId="77777777" w:rsidR="0062232C" w:rsidRDefault="0062232C" w:rsidP="0062232C">
      <w:pPr>
        <w:pStyle w:val="BodyText"/>
      </w:pPr>
      <w:r>
        <w:br w:type="page"/>
      </w:r>
    </w:p>
    <w:p w14:paraId="6743E836" w14:textId="77777777" w:rsidR="0062232C" w:rsidRDefault="0062232C" w:rsidP="0062232C">
      <w:pPr>
        <w:pStyle w:val="BodyText"/>
      </w:pPr>
    </w:p>
    <w:p w14:paraId="33304D8A" w14:textId="77777777" w:rsidR="0062232C" w:rsidRDefault="0062232C" w:rsidP="0062232C">
      <w:pPr>
        <w:pStyle w:val="BodyText"/>
      </w:pPr>
    </w:p>
    <w:p w14:paraId="5F1B6C84" w14:textId="77777777" w:rsidR="0062232C" w:rsidRDefault="0062232C" w:rsidP="0062232C">
      <w:pPr>
        <w:pStyle w:val="BodyText"/>
      </w:pPr>
    </w:p>
    <w:p w14:paraId="3A1EE56F" w14:textId="77777777" w:rsidR="0062232C" w:rsidRDefault="0062232C" w:rsidP="0062232C">
      <w:pPr>
        <w:pStyle w:val="BodyText"/>
      </w:pPr>
    </w:p>
    <w:p w14:paraId="4E54B93A" w14:textId="77777777" w:rsidR="0062232C" w:rsidRDefault="0062232C" w:rsidP="0062232C">
      <w:pPr>
        <w:pStyle w:val="BodyText"/>
      </w:pPr>
    </w:p>
    <w:p w14:paraId="2352C11C" w14:textId="77777777" w:rsidR="0062232C" w:rsidRDefault="0062232C" w:rsidP="0062232C">
      <w:pPr>
        <w:pStyle w:val="BodyText"/>
      </w:pPr>
    </w:p>
    <w:p w14:paraId="38C71D3F" w14:textId="77777777" w:rsidR="0062232C" w:rsidRDefault="0062232C" w:rsidP="0062232C">
      <w:pPr>
        <w:pStyle w:val="BodyText"/>
      </w:pPr>
    </w:p>
    <w:p w14:paraId="49B9DE11" w14:textId="77777777" w:rsidR="0062232C" w:rsidRDefault="0062232C" w:rsidP="0062232C">
      <w:pPr>
        <w:pStyle w:val="BodyText"/>
      </w:pPr>
    </w:p>
    <w:p w14:paraId="7A890664" w14:textId="77777777" w:rsidR="0062232C" w:rsidRDefault="0062232C" w:rsidP="0062232C">
      <w:pPr>
        <w:pStyle w:val="BodyText"/>
      </w:pPr>
    </w:p>
    <w:p w14:paraId="75C730D2" w14:textId="77777777" w:rsidR="0062232C" w:rsidRDefault="0062232C" w:rsidP="0062232C">
      <w:pPr>
        <w:pStyle w:val="BodyText"/>
      </w:pPr>
    </w:p>
    <w:p w14:paraId="75A8EA49" w14:textId="77777777" w:rsidR="0062232C" w:rsidRDefault="0062232C" w:rsidP="0062232C">
      <w:pPr>
        <w:pStyle w:val="BodyText"/>
      </w:pPr>
    </w:p>
    <w:p w14:paraId="6C30F86A" w14:textId="77777777" w:rsidR="0062232C" w:rsidRDefault="0062232C" w:rsidP="0062232C">
      <w:pPr>
        <w:pStyle w:val="BodyText"/>
      </w:pPr>
    </w:p>
    <w:p w14:paraId="2DB6EB20" w14:textId="77777777" w:rsidR="0062232C" w:rsidRDefault="0062232C" w:rsidP="0062232C">
      <w:pPr>
        <w:pStyle w:val="BodyText"/>
        <w:ind w:left="-1080"/>
        <w:jc w:val="center"/>
      </w:pPr>
      <w:r>
        <w:t>[This page is intentionally left blank.]</w:t>
      </w:r>
    </w:p>
    <w:p w14:paraId="55B56DC4" w14:textId="77777777" w:rsidR="00A117F0" w:rsidRDefault="00A117F0" w:rsidP="005725CB">
      <w:pPr>
        <w:pStyle w:val="BodyText"/>
      </w:pPr>
    </w:p>
    <w:p w14:paraId="2C40DCE9" w14:textId="77777777" w:rsidR="00A117F0" w:rsidRDefault="00A117F0" w:rsidP="005725CB">
      <w:pPr>
        <w:pStyle w:val="BodyText"/>
        <w:sectPr w:rsidR="00A117F0" w:rsidSect="003D1C50">
          <w:headerReference w:type="even" r:id="rId61"/>
          <w:headerReference w:type="default" r:id="rId62"/>
          <w:type w:val="oddPage"/>
          <w:pgSz w:w="12240" w:h="15840"/>
          <w:pgMar w:top="1440" w:right="1440" w:bottom="1440" w:left="2880" w:header="720" w:footer="720" w:gutter="0"/>
          <w:cols w:space="720"/>
          <w:titlePg/>
          <w:docGrid w:linePitch="299"/>
        </w:sectPr>
      </w:pPr>
    </w:p>
    <w:p w14:paraId="4F678EEA" w14:textId="77777777" w:rsidR="00BD3549" w:rsidRDefault="00BD3549" w:rsidP="00BF7A60">
      <w:pPr>
        <w:pStyle w:val="Heading1"/>
      </w:pPr>
      <w:bookmarkStart w:id="1480" w:name="_Toc407718562"/>
      <w:bookmarkStart w:id="1481" w:name="_Toc408211012"/>
      <w:bookmarkStart w:id="1482" w:name="_Ref408222978"/>
      <w:bookmarkStart w:id="1483" w:name="_Ref408222993"/>
      <w:bookmarkStart w:id="1484" w:name="_Ref408223002"/>
      <w:bookmarkStart w:id="1485" w:name="_Toc408222515"/>
      <w:bookmarkStart w:id="1486" w:name="_Toc408233895"/>
      <w:bookmarkStart w:id="1487" w:name="_Ref289430897"/>
      <w:bookmarkStart w:id="1488" w:name="_Ref289430902"/>
      <w:bookmarkStart w:id="1489" w:name="_Toc289956350"/>
      <w:r>
        <w:lastRenderedPageBreak/>
        <w:t xml:space="preserve">Smart Grid </w:t>
      </w:r>
      <w:bookmarkEnd w:id="1480"/>
      <w:bookmarkEnd w:id="1481"/>
      <w:bookmarkEnd w:id="1482"/>
      <w:bookmarkEnd w:id="1483"/>
      <w:bookmarkEnd w:id="1484"/>
      <w:bookmarkEnd w:id="1485"/>
      <w:bookmarkEnd w:id="1486"/>
      <w:r w:rsidR="00EF19D1">
        <w:t>Solutions</w:t>
      </w:r>
      <w:bookmarkEnd w:id="1487"/>
      <w:bookmarkEnd w:id="1488"/>
      <w:bookmarkEnd w:id="1489"/>
    </w:p>
    <w:p w14:paraId="52E290A8" w14:textId="77777777" w:rsidR="00BD3549" w:rsidRPr="00991385" w:rsidRDefault="00BD3549" w:rsidP="00BD3549">
      <w:pPr>
        <w:pStyle w:val="H1SpaceAfter"/>
      </w:pPr>
    </w:p>
    <w:p w14:paraId="58D45B37" w14:textId="77777777" w:rsidR="00BD3549" w:rsidRPr="00762D30" w:rsidRDefault="00BD3549" w:rsidP="00BF7A60">
      <w:pPr>
        <w:pStyle w:val="Heading2"/>
      </w:pPr>
      <w:bookmarkStart w:id="1490" w:name="_Toc256697754"/>
      <w:bookmarkStart w:id="1491" w:name="_Toc407718563"/>
      <w:bookmarkStart w:id="1492" w:name="_Toc408211013"/>
      <w:bookmarkStart w:id="1493" w:name="_Toc408222516"/>
      <w:bookmarkStart w:id="1494" w:name="_Toc408233896"/>
      <w:bookmarkStart w:id="1495" w:name="_Toc289956351"/>
      <w:r>
        <w:t>The Smart Grid Platform</w:t>
      </w:r>
      <w:bookmarkEnd w:id="1490"/>
      <w:bookmarkEnd w:id="1491"/>
      <w:bookmarkEnd w:id="1492"/>
      <w:bookmarkEnd w:id="1493"/>
      <w:bookmarkEnd w:id="1494"/>
      <w:bookmarkEnd w:id="1495"/>
    </w:p>
    <w:p w14:paraId="65BC332E" w14:textId="77777777" w:rsidR="00BD3549" w:rsidRPr="00BD3549" w:rsidRDefault="00BD3549" w:rsidP="00AD1713">
      <w:pPr>
        <w:pStyle w:val="BodyText"/>
      </w:pPr>
      <w:r w:rsidRPr="00BD3549">
        <w:t xml:space="preserve">The smart grid platform operates securely using an industry standard </w:t>
      </w:r>
      <w:r w:rsidR="00861585" w:rsidRPr="00861585">
        <w:rPr>
          <w:color w:val="000000" w:themeColor="text1"/>
        </w:rPr>
        <w:t xml:space="preserve">Internet Protocol version 6 </w:t>
      </w:r>
      <w:r w:rsidR="00861585">
        <w:t>(</w:t>
      </w:r>
      <w:r w:rsidRPr="00BD3549">
        <w:t>IPv6</w:t>
      </w:r>
      <w:r w:rsidR="00861585">
        <w:t>)</w:t>
      </w:r>
      <w:r w:rsidRPr="00BD3549">
        <w:t xml:space="preserve"> network that supports smart two</w:t>
      </w:r>
      <w:r w:rsidRPr="00BD3549">
        <w:noBreakHyphen/>
        <w:t xml:space="preserve">way communication </w:t>
      </w:r>
      <w:r w:rsidR="00FD7B48">
        <w:t>with a variety of smart grid</w:t>
      </w:r>
      <w:ins w:id="1496" w:author="Rich Maggiani" w:date="2015-04-03T19:01:00Z">
        <w:r w:rsidR="00814D27">
          <w:t>-</w:t>
        </w:r>
      </w:ins>
      <w:r w:rsidR="00FD7B48">
        <w:t xml:space="preserve">enabled devices to provide </w:t>
      </w:r>
      <w:del w:id="1497" w:author="Rich Maggiani" w:date="2015-04-03T19:02:00Z">
        <w:r w:rsidR="00861585" w:rsidRPr="00861585" w:rsidDel="00814D27">
          <w:rPr>
            <w:color w:val="000000" w:themeColor="text1"/>
          </w:rPr>
          <w:delText>the</w:delText>
        </w:r>
        <w:r w:rsidR="00861585" w:rsidDel="00814D27">
          <w:delText xml:space="preserve"> </w:delText>
        </w:r>
      </w:del>
      <w:r w:rsidR="00FD7B48">
        <w:t xml:space="preserve">smart grid </w:t>
      </w:r>
      <w:r w:rsidR="003A76E8">
        <w:t>solution</w:t>
      </w:r>
      <w:r w:rsidR="00FD7B48">
        <w:t>s and services</w:t>
      </w:r>
      <w:del w:id="1498" w:author="Rich Maggiani" w:date="2015-04-03T19:02:00Z">
        <w:r w:rsidR="00FD7B48" w:rsidDel="002E31B5">
          <w:delText xml:space="preserve"> as described in this section</w:delText>
        </w:r>
      </w:del>
      <w:r w:rsidR="00FD7B48">
        <w:t>.</w:t>
      </w:r>
      <w:r w:rsidR="00FD7B48" w:rsidRPr="00BD3549" w:rsidDel="00FD7B48">
        <w:t xml:space="preserve"> </w:t>
      </w:r>
    </w:p>
    <w:p w14:paraId="000462A0" w14:textId="77777777" w:rsidR="00BB3641" w:rsidRDefault="00BB3641" w:rsidP="00BB3641">
      <w:pPr>
        <w:pStyle w:val="GraphicFull"/>
        <w:rPr>
          <w:ins w:id="1499" w:author="Rich Maggiani" w:date="2015-03-30T15:04:00Z"/>
        </w:rPr>
      </w:pPr>
      <w:bookmarkStart w:id="1500" w:name="_Ref376492541"/>
      <w:bookmarkStart w:id="1501" w:name="_Toc256697778"/>
      <w:bookmarkStart w:id="1502" w:name="_Toc288733913"/>
      <w:ins w:id="1503" w:author="Rich Maggiani" w:date="2015-03-30T15:04:00Z">
        <w:r>
          <w:rPr>
            <w:noProof/>
          </w:rPr>
          <w:drawing>
            <wp:inline distT="0" distB="0" distL="0" distR="0" wp14:anchorId="2E54C324" wp14:editId="2FD86BD2">
              <wp:extent cx="5715000" cy="2960315"/>
              <wp:effectExtent l="0" t="0" r="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11.jpg"/>
                      <pic:cNvPicPr/>
                    </pic:nvPicPr>
                    <pic:blipFill>
                      <a:blip r:embed="rId63">
                        <a:extLst>
                          <a:ext uri="{28A0092B-C50C-407E-A947-70E740481C1C}">
                            <a14:useLocalDpi xmlns:a14="http://schemas.microsoft.com/office/drawing/2010/main" val="0"/>
                          </a:ext>
                        </a:extLst>
                      </a:blip>
                      <a:stretch>
                        <a:fillRect/>
                      </a:stretch>
                    </pic:blipFill>
                    <pic:spPr>
                      <a:xfrm>
                        <a:off x="0" y="0"/>
                        <a:ext cx="5715000" cy="2960315"/>
                      </a:xfrm>
                      <a:prstGeom prst="rect">
                        <a:avLst/>
                      </a:prstGeom>
                    </pic:spPr>
                  </pic:pic>
                </a:graphicData>
              </a:graphic>
            </wp:inline>
          </w:drawing>
        </w:r>
      </w:ins>
    </w:p>
    <w:p w14:paraId="434851B7" w14:textId="77777777" w:rsidR="00BD3549" w:rsidRPr="00FD7B48" w:rsidRDefault="00BD3549" w:rsidP="00983E0D">
      <w:pPr>
        <w:pStyle w:val="CaptionFull"/>
      </w:pPr>
      <w:bookmarkStart w:id="1504" w:name="_Toc289775329"/>
      <w:r>
        <w:t>Figure </w:t>
      </w:r>
      <w:r w:rsidR="00AF7E36">
        <w:fldChar w:fldCharType="begin"/>
      </w:r>
      <w:r w:rsidR="00AF7E36">
        <w:instrText xml:space="preserve"> SEQ Figure \* ARABIC </w:instrText>
      </w:r>
      <w:r w:rsidR="00AF7E36">
        <w:fldChar w:fldCharType="separate"/>
      </w:r>
      <w:r w:rsidR="00AA6D1E">
        <w:t>7</w:t>
      </w:r>
      <w:r w:rsidR="00AF7E36">
        <w:fldChar w:fldCharType="end"/>
      </w:r>
      <w:bookmarkEnd w:id="1500"/>
      <w:r>
        <w:t>:</w:t>
      </w:r>
      <w:r>
        <w:tab/>
      </w:r>
      <w:r w:rsidRPr="009C0CFD">
        <w:t xml:space="preserve">Smart </w:t>
      </w:r>
      <w:r>
        <w:t>G</w:t>
      </w:r>
      <w:r w:rsidRPr="009C0CFD">
        <w:t xml:space="preserve">rid </w:t>
      </w:r>
      <w:r>
        <w:t>P</w:t>
      </w:r>
      <w:r w:rsidRPr="009C0CFD">
        <w:t>latform</w:t>
      </w:r>
      <w:bookmarkEnd w:id="1501"/>
      <w:bookmarkEnd w:id="1502"/>
      <w:bookmarkEnd w:id="1504"/>
    </w:p>
    <w:p w14:paraId="4873BF29" w14:textId="5E1FBBEE" w:rsidR="00BD3549" w:rsidRPr="00BD3549" w:rsidRDefault="00493A0E" w:rsidP="00AD1713">
      <w:pPr>
        <w:pStyle w:val="BodyText"/>
      </w:pPr>
      <w:ins w:id="1505" w:author="Rich Maggiani" w:date="2015-03-19T10:19:00Z">
        <w:r>
          <w:t xml:space="preserve">The Hawaiian Electric </w:t>
        </w:r>
      </w:ins>
      <w:ins w:id="1506" w:author="Rich Maggiani" w:date="2015-04-06T16:13:00Z">
        <w:r w:rsidR="005B14F1">
          <w:t>s</w:t>
        </w:r>
      </w:ins>
      <w:ins w:id="1507" w:author="Rich Maggiani" w:date="2015-03-19T10:19:00Z">
        <w:r>
          <w:t xml:space="preserve">mart </w:t>
        </w:r>
      </w:ins>
      <w:ins w:id="1508" w:author="Rich Maggiani" w:date="2015-04-06T16:13:00Z">
        <w:r w:rsidR="005B14F1">
          <w:t>g</w:t>
        </w:r>
      </w:ins>
      <w:ins w:id="1509" w:author="Rich Maggiani" w:date="2015-03-19T10:19:00Z">
        <w:r>
          <w:t xml:space="preserve">rid environment </w:t>
        </w:r>
      </w:ins>
      <w:ins w:id="1510" w:author="Rich Maggiani" w:date="2015-04-03T19:02:00Z">
        <w:r w:rsidR="002E31B5">
          <w:t>employ</w:t>
        </w:r>
      </w:ins>
      <w:ins w:id="1511" w:author="Rich Maggiani" w:date="2015-04-06T16:13:00Z">
        <w:r w:rsidR="005B14F1">
          <w:t>s</w:t>
        </w:r>
      </w:ins>
      <w:ins w:id="1512" w:author="Rich Maggiani" w:date="2015-04-03T19:02:00Z">
        <w:r w:rsidR="002E31B5">
          <w:t xml:space="preserve"> </w:t>
        </w:r>
      </w:ins>
      <w:ins w:id="1513" w:author="Rich Maggiani" w:date="2015-03-19T10:19:00Z">
        <w:r>
          <w:t xml:space="preserve">cyber security systems </w:t>
        </w:r>
      </w:ins>
      <w:ins w:id="1514" w:author="Rich Maggiani" w:date="2015-04-03T19:02:00Z">
        <w:r w:rsidR="002E31B5">
          <w:t xml:space="preserve">that are used </w:t>
        </w:r>
      </w:ins>
      <w:ins w:id="1515" w:author="Rich Maggiani" w:date="2015-03-19T10:19:00Z">
        <w:r>
          <w:t xml:space="preserve">across a variety of industries, including other energy sector </w:t>
        </w:r>
        <w:r w:rsidR="0070578E">
          <w:t>companies, banks, and aerospace</w:t>
        </w:r>
        <w:r>
          <w:t>.</w:t>
        </w:r>
      </w:ins>
      <w:ins w:id="1516" w:author="Rich Maggiani" w:date="2015-03-25T18:40:00Z">
        <w:r w:rsidR="0070578E">
          <w:t xml:space="preserve"> </w:t>
        </w:r>
      </w:ins>
      <w:ins w:id="1517" w:author="Rich Maggiani" w:date="2015-03-19T10:19:00Z">
        <w:r>
          <w:t xml:space="preserve">These systems are intended to </w:t>
        </w:r>
      </w:ins>
      <w:r w:rsidR="00BD3549" w:rsidRPr="00BD3549">
        <w:t xml:space="preserve">protect </w:t>
      </w:r>
      <w:r w:rsidR="00FD7B48">
        <w:t xml:space="preserve">connected </w:t>
      </w:r>
      <w:r w:rsidR="00BD3549" w:rsidRPr="00BD3549">
        <w:t xml:space="preserve">smart grid devices and </w:t>
      </w:r>
      <w:r w:rsidR="003A76E8">
        <w:t>solution</w:t>
      </w:r>
      <w:r w:rsidR="00BD3549" w:rsidRPr="00BD3549">
        <w:t xml:space="preserve">s, including the </w:t>
      </w:r>
      <w:r w:rsidR="00814B9D">
        <w:t>back office</w:t>
      </w:r>
      <w:r w:rsidR="00BD3549" w:rsidRPr="00BD3549">
        <w:t xml:space="preserve"> systems that collect and manage energy-use data and </w:t>
      </w:r>
      <w:r w:rsidR="00BD3549" w:rsidRPr="00BD3549">
        <w:lastRenderedPageBreak/>
        <w:t xml:space="preserve">customer information. These cyber-security systems, developed with billions of dollars in industry investment, include </w:t>
      </w:r>
      <w:ins w:id="1518" w:author="Rich Maggiani" w:date="2015-03-19T10:20:00Z">
        <w:r>
          <w:t xml:space="preserve">a layered defense in depth approach to </w:t>
        </w:r>
      </w:ins>
      <w:r w:rsidR="00BD3549" w:rsidRPr="00BD3549">
        <w:t xml:space="preserve">encryption and authentication measures. </w:t>
      </w:r>
    </w:p>
    <w:p w14:paraId="1B795BE4" w14:textId="77777777" w:rsidR="00636EC7" w:rsidRDefault="00BD3549" w:rsidP="00F47838">
      <w:pPr>
        <w:pStyle w:val="BodyText"/>
        <w:rPr>
          <w:ins w:id="1519" w:author="Rich Maggiani" w:date="2015-04-03T11:52:00Z"/>
        </w:rPr>
      </w:pPr>
      <w:r w:rsidRPr="00BD3549">
        <w:t xml:space="preserve">The smart grid IPV6 platform provided by Silver Spring Networks enables the Hawaiian Electric Companies to implement a number of smart grid </w:t>
      </w:r>
      <w:r w:rsidR="003A76E8">
        <w:t>solution</w:t>
      </w:r>
      <w:r w:rsidRPr="00BD3549">
        <w:t xml:space="preserve">s, both now and in the future. These </w:t>
      </w:r>
      <w:r w:rsidR="00636EC7">
        <w:t xml:space="preserve">smart grid </w:t>
      </w:r>
      <w:r w:rsidR="003A76E8">
        <w:t>solution</w:t>
      </w:r>
      <w:r w:rsidRPr="00BD3549">
        <w:t>s</w:t>
      </w:r>
      <w:r w:rsidR="00636EC7">
        <w:t>, together with future possibilities, are explained in the remainder of this chapter.</w:t>
      </w:r>
    </w:p>
    <w:p w14:paraId="19C7050F" w14:textId="77777777" w:rsidR="00BD1BC6" w:rsidRPr="00BD1BC6" w:rsidRDefault="00BD3549" w:rsidP="002E31B5">
      <w:pPr>
        <w:pStyle w:val="Heading2"/>
      </w:pPr>
      <w:bookmarkStart w:id="1520" w:name="_Toc256697756"/>
      <w:bookmarkStart w:id="1521" w:name="_Ref407109143"/>
      <w:bookmarkStart w:id="1522" w:name="_Toc407718569"/>
      <w:bookmarkStart w:id="1523" w:name="_Toc408211020"/>
      <w:bookmarkStart w:id="1524" w:name="_Toc408222523"/>
      <w:bookmarkStart w:id="1525" w:name="_Toc408233903"/>
      <w:bookmarkStart w:id="1526" w:name="_Ref288298896"/>
      <w:bookmarkStart w:id="1527" w:name="_Toc289956352"/>
      <w:r w:rsidRPr="00762D30">
        <w:t xml:space="preserve">Smart Grid </w:t>
      </w:r>
      <w:r w:rsidR="003A76E8">
        <w:t>Solution</w:t>
      </w:r>
      <w:r>
        <w:t>s</w:t>
      </w:r>
      <w:bookmarkEnd w:id="1520"/>
      <w:bookmarkEnd w:id="1521"/>
      <w:bookmarkEnd w:id="1522"/>
      <w:bookmarkEnd w:id="1523"/>
      <w:bookmarkEnd w:id="1524"/>
      <w:bookmarkEnd w:id="1525"/>
      <w:bookmarkEnd w:id="1526"/>
      <w:bookmarkEnd w:id="1527"/>
    </w:p>
    <w:p w14:paraId="0319D204" w14:textId="77777777" w:rsidR="00103E27" w:rsidRDefault="00BD3549" w:rsidP="00F47838">
      <w:pPr>
        <w:pStyle w:val="BodyText"/>
      </w:pPr>
      <w:bookmarkStart w:id="1528" w:name="_Ref376526928"/>
      <w:r w:rsidRPr="00BD1BC6">
        <w:t xml:space="preserve">The smart grid platform connects hardware devices with smart grid </w:t>
      </w:r>
      <w:r w:rsidR="003A76E8">
        <w:t>solution</w:t>
      </w:r>
      <w:r w:rsidRPr="00BD1BC6">
        <w:t xml:space="preserve">s. The Hawaiian Electric Companies have chosen a suite of </w:t>
      </w:r>
      <w:ins w:id="1529" w:author="Rich Maggiani" w:date="2015-04-03T19:03:00Z">
        <w:r w:rsidR="002E31B5">
          <w:t xml:space="preserve">smart grid </w:t>
        </w:r>
      </w:ins>
      <w:r w:rsidR="003A76E8">
        <w:t>solution</w:t>
      </w:r>
      <w:r w:rsidRPr="00BD1BC6">
        <w:t xml:space="preserve">s for our smart grid implementation, based mainly on the benefits they can deliver. </w:t>
      </w:r>
    </w:p>
    <w:bookmarkEnd w:id="1528"/>
    <w:p w14:paraId="109A9476" w14:textId="77777777" w:rsidR="00BD3549" w:rsidRDefault="00BD3549" w:rsidP="00F47838">
      <w:pPr>
        <w:pStyle w:val="BodyText"/>
      </w:pPr>
      <w:r w:rsidRPr="00BD3549">
        <w:t xml:space="preserve">We </w:t>
      </w:r>
      <w:del w:id="1530" w:author="Rich Maggiani" w:date="2015-04-03T19:04:00Z">
        <w:r w:rsidRPr="00BD3549" w:rsidDel="002E31B5">
          <w:delText xml:space="preserve">will </w:delText>
        </w:r>
      </w:del>
      <w:ins w:id="1531" w:author="Rich Maggiani" w:date="2015-04-03T19:04:00Z">
        <w:r w:rsidR="002E31B5">
          <w:t xml:space="preserve">plan to </w:t>
        </w:r>
      </w:ins>
      <w:r w:rsidRPr="00BD3549">
        <w:t xml:space="preserve">implement a core group of </w:t>
      </w:r>
      <w:ins w:id="1532" w:author="Rich Maggiani" w:date="2015-04-03T19:04:00Z">
        <w:r w:rsidR="002E31B5">
          <w:t xml:space="preserve">smart grid </w:t>
        </w:r>
      </w:ins>
      <w:r w:rsidR="003A76E8">
        <w:t>solution</w:t>
      </w:r>
      <w:r w:rsidRPr="00BD3549">
        <w:t xml:space="preserve">s on each of the five islands we serve, customized and </w:t>
      </w:r>
      <w:del w:id="1533" w:author="Rich Maggiani" w:date="2015-04-03T19:04:00Z">
        <w:r w:rsidRPr="00BD3549" w:rsidDel="002E31B5">
          <w:delText>adjusted (</w:delText>
        </w:r>
      </w:del>
      <w:r w:rsidRPr="00BD3549">
        <w:t>scaled</w:t>
      </w:r>
      <w:del w:id="1534" w:author="Rich Maggiani" w:date="2015-04-03T19:04:00Z">
        <w:r w:rsidRPr="00BD3549" w:rsidDel="002E31B5">
          <w:delText>)</w:delText>
        </w:r>
      </w:del>
      <w:r w:rsidRPr="00BD3549">
        <w:t xml:space="preserve"> to meet the specific needs of each island’s grid and </w:t>
      </w:r>
      <w:ins w:id="1535" w:author="Rich Maggiani" w:date="2015-04-03T19:04:00Z">
        <w:r w:rsidR="002E31B5">
          <w:t xml:space="preserve">its </w:t>
        </w:r>
      </w:ins>
      <w:r w:rsidRPr="00BD3549">
        <w:t xml:space="preserve">customer base. We </w:t>
      </w:r>
      <w:del w:id="1536" w:author="Rich Maggiani" w:date="2015-04-03T19:04:00Z">
        <w:r w:rsidRPr="00BD3549" w:rsidDel="002E31B5">
          <w:delText xml:space="preserve">will </w:delText>
        </w:r>
      </w:del>
      <w:ins w:id="1537" w:author="Rich Maggiani" w:date="2015-04-03T19:04:00Z">
        <w:r w:rsidR="002E31B5">
          <w:t xml:space="preserve">intend to </w:t>
        </w:r>
      </w:ins>
      <w:r w:rsidRPr="00BD3549">
        <w:t xml:space="preserve">implement other smart grid </w:t>
      </w:r>
      <w:r w:rsidR="003A76E8">
        <w:t>solution</w:t>
      </w:r>
      <w:r w:rsidRPr="00BD3549">
        <w:t xml:space="preserve">s on each island based on the benefits they can deliver. Several of these </w:t>
      </w:r>
      <w:r w:rsidR="003A76E8">
        <w:t>solution</w:t>
      </w:r>
      <w:r w:rsidRPr="00BD3549">
        <w:t xml:space="preserve">s work together to better realize </w:t>
      </w:r>
      <w:del w:id="1538" w:author="Rich Maggiani" w:date="2015-04-03T19:04:00Z">
        <w:r w:rsidRPr="00BD3549" w:rsidDel="002E31B5">
          <w:delText xml:space="preserve">their </w:delText>
        </w:r>
      </w:del>
      <w:r w:rsidRPr="00BD3549">
        <w:t>combined benefits.</w:t>
      </w:r>
      <w:r w:rsidR="007C60A9">
        <w:t xml:space="preserve"> While the</w:t>
      </w:r>
      <w:ins w:id="1539" w:author="Rich Maggiani" w:date="2015-04-03T19:05:00Z">
        <w:r w:rsidR="002E31B5">
          <w:t>se</w:t>
        </w:r>
      </w:ins>
      <w:r w:rsidR="007C60A9">
        <w:t xml:space="preserve"> </w:t>
      </w:r>
      <w:r w:rsidR="003A76E8">
        <w:t>solution</w:t>
      </w:r>
      <w:r w:rsidR="007C60A9">
        <w:t xml:space="preserve">s </w:t>
      </w:r>
      <w:del w:id="1540" w:author="Rich Maggiani" w:date="2015-04-03T19:05:00Z">
        <w:r w:rsidR="007C60A9" w:rsidDel="002E31B5">
          <w:delText xml:space="preserve">will </w:delText>
        </w:r>
      </w:del>
      <w:ins w:id="1541" w:author="Rich Maggiani" w:date="2015-04-03T19:05:00Z">
        <w:r w:rsidR="002E31B5">
          <w:t xml:space="preserve">are to </w:t>
        </w:r>
      </w:ins>
      <w:r w:rsidR="007C60A9">
        <w:t xml:space="preserve">be </w:t>
      </w:r>
      <w:del w:id="1542" w:author="Rich Maggiani" w:date="2015-04-03T19:05:00Z">
        <w:r w:rsidR="007C60A9" w:rsidDel="002E31B5">
          <w:delText xml:space="preserve">deployed </w:delText>
        </w:r>
        <w:r w:rsidR="004F4159" w:rsidDel="002E31B5">
          <w:delText xml:space="preserve">[ugh!] </w:delText>
        </w:r>
      </w:del>
      <w:ins w:id="1543" w:author="Rich Maggiani" w:date="2015-04-03T19:05:00Z">
        <w:r w:rsidR="002E31B5">
          <w:t xml:space="preserve">implemented </w:t>
        </w:r>
      </w:ins>
      <w:r w:rsidR="007C60A9">
        <w:t>on each of the five islands, the enabling systems that monitor and manage the</w:t>
      </w:r>
      <w:ins w:id="1544" w:author="Rich Maggiani" w:date="2015-04-03T19:05:00Z">
        <w:r w:rsidR="002E31B5">
          <w:t xml:space="preserve">se </w:t>
        </w:r>
      </w:ins>
      <w:del w:id="1545" w:author="Rich Maggiani" w:date="2015-04-03T19:06:00Z">
        <w:r w:rsidR="007C60A9" w:rsidDel="002E31B5">
          <w:delText xml:space="preserve"> </w:delText>
        </w:r>
      </w:del>
      <w:r w:rsidR="003A76E8">
        <w:t>solution</w:t>
      </w:r>
      <w:r w:rsidR="007C60A9">
        <w:t xml:space="preserve">s </w:t>
      </w:r>
      <w:del w:id="1546" w:author="Rich Maggiani" w:date="2015-04-03T19:06:00Z">
        <w:r w:rsidR="007C60A9" w:rsidDel="002E31B5">
          <w:delText xml:space="preserve">will be </w:delText>
        </w:r>
      </w:del>
      <w:ins w:id="1547" w:author="Rich Maggiani" w:date="2015-04-03T19:06:00Z">
        <w:r w:rsidR="002E31B5">
          <w:t xml:space="preserve">are </w:t>
        </w:r>
      </w:ins>
      <w:r w:rsidR="007C60A9">
        <w:t>centralized within a Network Operations Center (NOC)</w:t>
      </w:r>
      <w:ins w:id="1548" w:author="Rich Maggiani" w:date="2015-04-03T19:06:00Z">
        <w:r w:rsidR="002E31B5">
          <w:t>. This minimizes</w:t>
        </w:r>
      </w:ins>
      <w:del w:id="1549" w:author="Rich Maggiani" w:date="2015-04-03T19:06:00Z">
        <w:r w:rsidR="007C60A9" w:rsidDel="002E31B5">
          <w:delText xml:space="preserve"> to minimize</w:delText>
        </w:r>
      </w:del>
      <w:r w:rsidR="007C60A9">
        <w:t xml:space="preserve"> </w:t>
      </w:r>
      <w:r w:rsidR="00902B81">
        <w:t xml:space="preserve">both the cost of hardware </w:t>
      </w:r>
      <w:r w:rsidR="007C60A9">
        <w:t>implementation</w:t>
      </w:r>
      <w:r w:rsidR="00902B81">
        <w:t xml:space="preserve"> and the operational cost for maintaining and operating the </w:t>
      </w:r>
      <w:r w:rsidR="003A76E8">
        <w:t>solution</w:t>
      </w:r>
      <w:r w:rsidR="00902B81">
        <w:t xml:space="preserve">s. Although the NOC </w:t>
      </w:r>
      <w:del w:id="1550" w:author="Rich Maggiani" w:date="2015-04-03T19:06:00Z">
        <w:r w:rsidR="00902B81" w:rsidDel="002E31B5">
          <w:delText xml:space="preserve">will be </w:delText>
        </w:r>
      </w:del>
      <w:ins w:id="1551" w:author="Rich Maggiani" w:date="2015-04-03T19:06:00Z">
        <w:r w:rsidR="002E31B5">
          <w:t xml:space="preserve">is </w:t>
        </w:r>
      </w:ins>
      <w:r w:rsidR="00902B81">
        <w:t xml:space="preserve">centralized, the implementation </w:t>
      </w:r>
      <w:del w:id="1552" w:author="Rich Maggiani" w:date="2015-04-03T19:06:00Z">
        <w:r w:rsidR="00902B81" w:rsidDel="002E31B5">
          <w:delText xml:space="preserve">will also </w:delText>
        </w:r>
      </w:del>
      <w:r w:rsidR="00902B81">
        <w:t>enable</w:t>
      </w:r>
      <w:ins w:id="1553" w:author="Rich Maggiani" w:date="2015-04-03T19:06:00Z">
        <w:r w:rsidR="002E31B5">
          <w:t>s</w:t>
        </w:r>
      </w:ins>
      <w:r w:rsidR="00902B81">
        <w:t xml:space="preserve"> local control of the </w:t>
      </w:r>
      <w:r w:rsidR="003A76E8">
        <w:t>solution</w:t>
      </w:r>
      <w:r w:rsidR="00902B81">
        <w:t>s by each of the five islands in order to respond quickly to any issues or situations that require local interaction.</w:t>
      </w:r>
    </w:p>
    <w:p w14:paraId="153E1E68" w14:textId="77777777" w:rsidR="00BD3549" w:rsidRDefault="00BD3549" w:rsidP="00BD3549">
      <w:pPr>
        <w:pStyle w:val="Heading3"/>
      </w:pPr>
      <w:bookmarkStart w:id="1554" w:name="_Toc407718570"/>
      <w:bookmarkStart w:id="1555" w:name="_Toc408211021"/>
      <w:bookmarkStart w:id="1556" w:name="_Toc408222524"/>
      <w:bookmarkStart w:id="1557" w:name="_Toc408233904"/>
      <w:r w:rsidRPr="00762D30">
        <w:t>Advanced</w:t>
      </w:r>
      <w:r>
        <w:t xml:space="preserve"> Metering I</w:t>
      </w:r>
      <w:r w:rsidRPr="00762D30">
        <w:t>nfrastructure (AMI)</w:t>
      </w:r>
      <w:bookmarkEnd w:id="1554"/>
      <w:bookmarkEnd w:id="1555"/>
      <w:bookmarkEnd w:id="1556"/>
      <w:bookmarkEnd w:id="1557"/>
    </w:p>
    <w:p w14:paraId="0B21345B" w14:textId="77777777" w:rsidR="00CC2690" w:rsidRDefault="00CC2690" w:rsidP="00F47838">
      <w:pPr>
        <w:pStyle w:val="BodyText"/>
      </w:pPr>
      <w:ins w:id="1558" w:author="Rich Maggiani" w:date="2015-04-03T19:15:00Z">
        <w:r>
          <w:t xml:space="preserve">AMI is a foundational system that saves customers money, allows more solar PV systems to be added, increases customer choices and improves reliability. </w:t>
        </w:r>
      </w:ins>
      <w:r w:rsidR="00BD3549" w:rsidRPr="00157965">
        <w:t xml:space="preserve">Through a wide area network </w:t>
      </w:r>
      <w:del w:id="1559" w:author="Rich Maggiani" w:date="2015-04-03T19:09:00Z">
        <w:r w:rsidR="00BD3549" w:rsidRPr="00157965" w:rsidDel="002E31B5">
          <w:delText xml:space="preserve">(WAN) </w:delText>
        </w:r>
      </w:del>
      <w:r w:rsidR="00BD3549" w:rsidRPr="00157965">
        <w:t xml:space="preserve">and smart meters installed at homes and businesses, </w:t>
      </w:r>
      <w:r w:rsidR="00AB576A">
        <w:rPr>
          <w:color w:val="000000" w:themeColor="text1"/>
        </w:rPr>
        <w:t>Advanced Metering Infrastructure (</w:t>
      </w:r>
      <w:r w:rsidR="00BD3549" w:rsidRPr="00157965">
        <w:t>AMI</w:t>
      </w:r>
      <w:r w:rsidR="00AB576A">
        <w:t>)</w:t>
      </w:r>
      <w:r w:rsidR="00BD3549" w:rsidRPr="00157965">
        <w:t xml:space="preserve"> provides two</w:t>
      </w:r>
      <w:ins w:id="1560" w:author="Rich Maggiani" w:date="2015-04-03T19:09:00Z">
        <w:r w:rsidR="002E31B5">
          <w:noBreakHyphen/>
        </w:r>
      </w:ins>
      <w:del w:id="1561" w:author="Rich Maggiani" w:date="2015-04-03T19:09:00Z">
        <w:r w:rsidR="00BD3549" w:rsidRPr="00157965" w:rsidDel="002E31B5">
          <w:delText>-</w:delText>
        </w:r>
      </w:del>
      <w:r w:rsidR="00BD3549" w:rsidRPr="00157965">
        <w:t>way communications between the Hawaiian Electric Companies</w:t>
      </w:r>
      <w:r w:rsidR="00D00838">
        <w:t>,</w:t>
      </w:r>
      <w:r w:rsidR="00AB576A">
        <w:t xml:space="preserve"> </w:t>
      </w:r>
      <w:r w:rsidR="00AB576A" w:rsidRPr="00AB576A">
        <w:rPr>
          <w:color w:val="000000" w:themeColor="text1"/>
        </w:rPr>
        <w:t>smart</w:t>
      </w:r>
      <w:r w:rsidR="00D00838">
        <w:t xml:space="preserve"> meters, customer devices</w:t>
      </w:r>
      <w:ins w:id="1562" w:author="Rich Maggiani" w:date="2015-04-03T19:09:00Z">
        <w:r w:rsidR="002E31B5">
          <w:t>,</w:t>
        </w:r>
      </w:ins>
      <w:r w:rsidR="00D00838">
        <w:t xml:space="preserve"> and </w:t>
      </w:r>
      <w:ins w:id="1563" w:author="Rich Maggiani" w:date="2015-03-27T15:24:00Z">
        <w:r w:rsidR="00CC682D">
          <w:t>distribution automation</w:t>
        </w:r>
      </w:ins>
      <w:r w:rsidR="00D00838">
        <w:t xml:space="preserve"> equipment</w:t>
      </w:r>
      <w:r w:rsidR="00BD3549" w:rsidRPr="00157965">
        <w:t xml:space="preserve">. </w:t>
      </w:r>
    </w:p>
    <w:p w14:paraId="13E23FDB" w14:textId="77777777" w:rsidR="00BD3549" w:rsidRPr="00157965" w:rsidRDefault="002E31B5" w:rsidP="00F47838">
      <w:pPr>
        <w:pStyle w:val="BodyText"/>
      </w:pPr>
      <w:ins w:id="1564" w:author="Rich Maggiani" w:date="2015-04-03T19:12:00Z">
        <w:r w:rsidRPr="00C41CC1">
          <w:t>AMI automates many current manual processes, such as meter reading, customer billing, service connects and disconnects</w:t>
        </w:r>
        <w:r>
          <w:t>, helps detect outages, verifies power restoration, assists in voltage reduction to save energy, and provides customers with detailed information on their energy usage, and the ability to prepay for their electricity</w:t>
        </w:r>
        <w:r w:rsidRPr="00C41CC1">
          <w:t>.</w:t>
        </w:r>
        <w:r>
          <w:t xml:space="preserve"> Because of this automation, truck rolls are reduced.</w:t>
        </w:r>
      </w:ins>
      <w:del w:id="1565" w:author="Rich Maggiani" w:date="2015-04-03T19:12:00Z">
        <w:r w:rsidR="00BD3549" w:rsidRPr="00157965" w:rsidDel="002E31B5">
          <w:delText xml:space="preserve">AMI automates </w:delText>
        </w:r>
      </w:del>
      <w:del w:id="1566" w:author="Rich Maggiani" w:date="2015-04-03T19:09:00Z">
        <w:r w:rsidR="00B52446" w:rsidDel="002E31B5">
          <w:delText xml:space="preserve">the </w:delText>
        </w:r>
      </w:del>
      <w:del w:id="1567" w:author="Rich Maggiani" w:date="2015-04-03T19:12:00Z">
        <w:r w:rsidR="00B52446" w:rsidDel="002E31B5">
          <w:delText xml:space="preserve">meter </w:delText>
        </w:r>
      </w:del>
      <w:del w:id="1568" w:author="Rich Maggiani" w:date="2015-04-03T19:10:00Z">
        <w:r w:rsidR="00B52446" w:rsidDel="002E31B5">
          <w:delText xml:space="preserve">reading process </w:delText>
        </w:r>
      </w:del>
      <w:del w:id="1569" w:author="Rich Maggiani" w:date="2015-04-03T19:12:00Z">
        <w:r w:rsidR="00B52446" w:rsidDel="002E31B5">
          <w:delText>and</w:delText>
        </w:r>
      </w:del>
      <w:del w:id="1570" w:author="Rich Maggiani" w:date="2015-04-03T19:10:00Z">
        <w:r w:rsidR="00BD3549" w:rsidRPr="00157965" w:rsidDel="002E31B5">
          <w:delText>,</w:delText>
        </w:r>
      </w:del>
      <w:del w:id="1571" w:author="Rich Maggiani" w:date="2015-04-03T19:12:00Z">
        <w:r w:rsidR="00BD3549" w:rsidRPr="00157965" w:rsidDel="002E31B5">
          <w:delText xml:space="preserve"> reduces manual processes </w:delText>
        </w:r>
        <w:r w:rsidR="00B52446" w:rsidDel="002E31B5">
          <w:delText xml:space="preserve">for customer bill generation and field service operations while </w:delText>
        </w:r>
        <w:r w:rsidR="00D00838" w:rsidDel="002E31B5">
          <w:delText xml:space="preserve">providing a platform to </w:delText>
        </w:r>
        <w:r w:rsidR="00B52446" w:rsidDel="002E31B5">
          <w:delText>enab</w:delText>
        </w:r>
        <w:r w:rsidR="009B380D" w:rsidDel="002E31B5">
          <w:delText>l</w:delText>
        </w:r>
        <w:r w:rsidR="00D00838" w:rsidDel="002E31B5">
          <w:delText>e</w:delText>
        </w:r>
        <w:r w:rsidR="00B52446" w:rsidDel="002E31B5">
          <w:delText xml:space="preserve"> other </w:delText>
        </w:r>
        <w:r w:rsidR="00BD3549" w:rsidRPr="00157965" w:rsidDel="002E31B5">
          <w:delText xml:space="preserve">smart grid </w:delText>
        </w:r>
        <w:r w:rsidR="00B52446" w:rsidDel="002E31B5">
          <w:delText xml:space="preserve">services and </w:delText>
        </w:r>
        <w:r w:rsidR="003A76E8" w:rsidDel="002E31B5">
          <w:delText>solution</w:delText>
        </w:r>
        <w:r w:rsidR="00BD3549" w:rsidRPr="00157965" w:rsidDel="002E31B5">
          <w:delText xml:space="preserve">s such as Outage Management and </w:delText>
        </w:r>
      </w:del>
      <w:del w:id="1572" w:author="Rich Maggiani" w:date="2015-04-03T19:10:00Z">
        <w:r w:rsidR="00BD3549" w:rsidRPr="00157965" w:rsidDel="002E31B5">
          <w:delText>Volt/VAR Optimization (VVO</w:delText>
        </w:r>
      </w:del>
      <w:del w:id="1573" w:author="Rich Maggiani" w:date="2015-04-03T19:12:00Z">
        <w:r w:rsidR="00BD3549" w:rsidRPr="00157965" w:rsidDel="002E31B5">
          <w:delText xml:space="preserve">). </w:delText>
        </w:r>
      </w:del>
    </w:p>
    <w:p w14:paraId="773F6524" w14:textId="77777777" w:rsidR="009C09F2" w:rsidRPr="00157965" w:rsidRDefault="009C09F2" w:rsidP="009C09F2">
      <w:pPr>
        <w:pStyle w:val="BodyText"/>
        <w:rPr>
          <w:ins w:id="1574" w:author="Rich Maggiani" w:date="2015-04-04T20:37:00Z"/>
        </w:rPr>
      </w:pPr>
      <w:ins w:id="1575" w:author="Rich Maggiani" w:date="2015-04-04T20:37:00Z">
        <w:r>
          <w:lastRenderedPageBreak/>
          <w:t xml:space="preserve">Through the smart grid platform, we </w:t>
        </w:r>
        <w:r w:rsidRPr="00157965">
          <w:t xml:space="preserve">can control the smart meters from our offices, which allows us to complete certain service requests (like connecting and disconnecting power to a home) without making a service call. Through a software </w:t>
        </w:r>
        <w:r>
          <w:t>program</w:t>
        </w:r>
        <w:r w:rsidRPr="00157965">
          <w:t xml:space="preserve"> called an Outage </w:t>
        </w:r>
        <w:r>
          <w:t>Management</w:t>
        </w:r>
        <w:r w:rsidRPr="00157965">
          <w:t xml:space="preserve"> System</w:t>
        </w:r>
        <w:r>
          <w:t xml:space="preserve"> (OMS)</w:t>
        </w:r>
        <w:r w:rsidRPr="00157965">
          <w:t xml:space="preserve">, smart meters can help us identify outages and give us a visual representation of the outage’s severity, location, and restoration status, which creates patterns that can help us better handle future outages. An </w:t>
        </w:r>
        <w:r>
          <w:t>OMS</w:t>
        </w:r>
        <w:r w:rsidRPr="00157965">
          <w:t xml:space="preserve"> lets our system operators track and resolve events by time, type, and duration; and they can use meter data logs to accurately report on and account for these outages and their restoration.</w:t>
        </w:r>
      </w:ins>
    </w:p>
    <w:p w14:paraId="69B88242" w14:textId="77777777" w:rsidR="0053279F" w:rsidRDefault="00BD3549" w:rsidP="00F47838">
      <w:pPr>
        <w:pStyle w:val="BodyText"/>
      </w:pPr>
      <w:r w:rsidRPr="00157965">
        <w:t xml:space="preserve">AMI can give customers </w:t>
      </w:r>
      <w:r w:rsidR="00736E47">
        <w:t xml:space="preserve">timely access </w:t>
      </w:r>
      <w:r w:rsidR="00D00838">
        <w:t xml:space="preserve">to </w:t>
      </w:r>
      <w:r w:rsidRPr="00157965">
        <w:t>a wealth of data on their own energy us</w:t>
      </w:r>
      <w:del w:id="1576" w:author="Rich Maggiani" w:date="2015-04-03T20:26:00Z">
        <w:r w:rsidRPr="00157965" w:rsidDel="00597891">
          <w:delText>ag</w:delText>
        </w:r>
      </w:del>
      <w:r w:rsidRPr="00157965">
        <w:t xml:space="preserve">e, </w:t>
      </w:r>
      <w:r w:rsidR="00736E47">
        <w:t xml:space="preserve">enabling them to better </w:t>
      </w:r>
      <w:r w:rsidR="00D00838">
        <w:t xml:space="preserve">monitor and </w:t>
      </w:r>
      <w:r w:rsidR="00736E47">
        <w:t xml:space="preserve">manage their electricity consumption and offering the opportunity to be </w:t>
      </w:r>
      <w:r w:rsidRPr="00157965">
        <w:t>true partners with the Hawaiian Electric Companies in increasing energy efficiency and reducing costs. AMI allows us to offer customers various pricing and payment programs such as time</w:t>
      </w:r>
      <w:r w:rsidRPr="00157965">
        <w:noBreakHyphen/>
        <w:t>of</w:t>
      </w:r>
      <w:r w:rsidRPr="00157965">
        <w:noBreakHyphen/>
        <w:t>use</w:t>
      </w:r>
      <w:r w:rsidR="00736E47">
        <w:t xml:space="preserve"> electricity pricing (including specific electric vehicle rates)</w:t>
      </w:r>
      <w:r w:rsidRPr="00157965">
        <w:t xml:space="preserve">, </w:t>
      </w:r>
      <w:ins w:id="1577" w:author="Rich Maggiani" w:date="2015-04-03T20:26:00Z">
        <w:r w:rsidR="00597891">
          <w:t xml:space="preserve">a </w:t>
        </w:r>
      </w:ins>
      <w:r w:rsidRPr="00157965">
        <w:t xml:space="preserve">Prepay </w:t>
      </w:r>
      <w:r w:rsidR="00736E47">
        <w:t>option for billing</w:t>
      </w:r>
      <w:r w:rsidRPr="00157965">
        <w:t xml:space="preserve">, and </w:t>
      </w:r>
      <w:commentRangeStart w:id="1578"/>
      <w:r w:rsidRPr="00157965">
        <w:t>rooftop solar net energy metering (NEM) to better manage their energy usage</w:t>
      </w:r>
      <w:commentRangeEnd w:id="1578"/>
      <w:r w:rsidR="00597891">
        <w:rPr>
          <w:rStyle w:val="CommentReference"/>
          <w:rFonts w:ascii="Avenir Book" w:hAnsi="Avenir Book"/>
        </w:rPr>
        <w:commentReference w:id="1578"/>
      </w:r>
      <w:r w:rsidRPr="00157965">
        <w:t>.</w:t>
      </w:r>
    </w:p>
    <w:p w14:paraId="666A05AD" w14:textId="77777777" w:rsidR="008F0B6F" w:rsidRDefault="0053279F" w:rsidP="00F47838">
      <w:pPr>
        <w:pStyle w:val="BodyText"/>
      </w:pPr>
      <w:r>
        <w:t xml:space="preserve">Essentially, the AMI network </w:t>
      </w:r>
      <w:del w:id="1579" w:author="Rich Maggiani" w:date="2015-04-03T20:28:00Z">
        <w:r w:rsidDel="00597891">
          <w:delText xml:space="preserve">enables communication between a smart grid device (such as an AMI meter) and Hawaiian Electric Companies by sending </w:delText>
        </w:r>
      </w:del>
      <w:ins w:id="1580" w:author="Rich Maggiani" w:date="2015-04-03T20:28:00Z">
        <w:r w:rsidR="00597891">
          <w:t xml:space="preserve">sends </w:t>
        </w:r>
      </w:ins>
      <w:ins w:id="1581" w:author="Rich Maggiani" w:date="2015-04-03T20:29:00Z">
        <w:r w:rsidR="00597891">
          <w:t xml:space="preserve">a wealth of </w:t>
        </w:r>
      </w:ins>
      <w:r>
        <w:t xml:space="preserve">data </w:t>
      </w:r>
      <w:r w:rsidR="009F79A7">
        <w:t xml:space="preserve">to and from the smart grid devices over the </w:t>
      </w:r>
      <w:del w:id="1582" w:author="Rich Maggiani" w:date="2015-04-03T20:28:00Z">
        <w:r w:rsidR="009F79A7" w:rsidRPr="009F79A7" w:rsidDel="00597891">
          <w:delText>Silver Spring Network</w:delText>
        </w:r>
        <w:r w:rsidR="000A7B5D" w:rsidDel="00597891">
          <w:delText>s</w:delText>
        </w:r>
        <w:r w:rsidR="009F79A7" w:rsidDel="00597891">
          <w:delText xml:space="preserve"> </w:delText>
        </w:r>
      </w:del>
      <w:r w:rsidR="009F79A7" w:rsidRPr="009F79A7">
        <w:t>IP</w:t>
      </w:r>
      <w:ins w:id="1583" w:author="Rich Maggiani" w:date="2015-04-03T20:28:00Z">
        <w:r w:rsidR="00597891">
          <w:t>v</w:t>
        </w:r>
      </w:ins>
      <w:del w:id="1584" w:author="Rich Maggiani" w:date="2015-04-03T20:28:00Z">
        <w:r w:rsidR="009F79A7" w:rsidRPr="009F79A7" w:rsidDel="00597891">
          <w:delText>V</w:delText>
        </w:r>
      </w:del>
      <w:r w:rsidR="009F79A7" w:rsidRPr="009F79A7">
        <w:t xml:space="preserve">6 platform </w:t>
      </w:r>
      <w:r>
        <w:t xml:space="preserve">to a head-end system which relays the data to the proper system </w:t>
      </w:r>
      <w:del w:id="1585" w:author="Rich Maggiani" w:date="2015-04-03T20:29:00Z">
        <w:r w:rsidDel="00597891">
          <w:delText xml:space="preserve">for </w:delText>
        </w:r>
      </w:del>
      <w:del w:id="1586" w:author="Rich Maggiani" w:date="2015-04-03T20:28:00Z">
        <w:r w:rsidDel="00597891">
          <w:delText xml:space="preserve">data </w:delText>
        </w:r>
      </w:del>
      <w:del w:id="1587" w:author="Rich Maggiani" w:date="2015-04-03T20:29:00Z">
        <w:r w:rsidDel="00597891">
          <w:delText>storage and analysis</w:delText>
        </w:r>
      </w:del>
      <w:ins w:id="1588" w:author="Rich Maggiani" w:date="2015-04-03T20:29:00Z">
        <w:r w:rsidR="00597891">
          <w:t>where it can be stored and analyzed</w:t>
        </w:r>
      </w:ins>
      <w:r>
        <w:t xml:space="preserve">. </w:t>
      </w:r>
    </w:p>
    <w:p w14:paraId="0C68A6AD" w14:textId="77777777" w:rsidR="008F0B6F" w:rsidRPr="008F0B6F" w:rsidRDefault="00597891" w:rsidP="008F0B6F">
      <w:pPr>
        <w:pStyle w:val="BodyText"/>
      </w:pPr>
      <w:ins w:id="1589" w:author="Rich Maggiani" w:date="2015-04-03T20:31:00Z">
        <w:r>
          <w:t xml:space="preserve">The </w:t>
        </w:r>
      </w:ins>
      <w:del w:id="1590" w:author="Rich Maggiani" w:date="2015-04-03T20:31:00Z">
        <w:r w:rsidR="008F0B6F" w:rsidRPr="008F0B6F" w:rsidDel="00597891">
          <w:delText xml:space="preserve">Hawaiian Electric Companies </w:delText>
        </w:r>
      </w:del>
      <w:r w:rsidR="008F0B6F" w:rsidRPr="008F0B6F">
        <w:t xml:space="preserve">architectural </w:t>
      </w:r>
      <w:ins w:id="1591" w:author="Rich Maggiani" w:date="2015-04-03T20:31:00Z">
        <w:r>
          <w:t xml:space="preserve">design of our electric system </w:t>
        </w:r>
      </w:ins>
      <w:del w:id="1592" w:author="Rich Maggiani" w:date="2015-04-03T20:31:00Z">
        <w:r w:rsidR="008F0B6F" w:rsidRPr="008F0B6F" w:rsidDel="00597891">
          <w:delText xml:space="preserve">leverages </w:delText>
        </w:r>
        <w:r w:rsidR="00C160CC" w:rsidDel="00597891">
          <w:delText xml:space="preserve">[ugh!] </w:delText>
        </w:r>
      </w:del>
      <w:ins w:id="1593" w:author="Rich Maggiani" w:date="2015-04-03T20:31:00Z">
        <w:r>
          <w:t xml:space="preserve">takes advantage of </w:t>
        </w:r>
      </w:ins>
      <w:r w:rsidR="008F0B6F" w:rsidRPr="008F0B6F">
        <w:t>existing smart grid system design</w:t>
      </w:r>
      <w:ins w:id="1594" w:author="Rich Maggiani" w:date="2015-04-03T20:32:00Z">
        <w:r>
          <w:t>,</w:t>
        </w:r>
      </w:ins>
      <w:r w:rsidR="008F0B6F" w:rsidRPr="008F0B6F">
        <w:t xml:space="preserve"> including the </w:t>
      </w:r>
      <w:ins w:id="1595" w:author="Rich Maggiani" w:date="2015-04-03T20:32:00Z">
        <w:r>
          <w:t xml:space="preserve">design specified by the </w:t>
        </w:r>
      </w:ins>
      <w:r w:rsidR="008F0B6F" w:rsidRPr="008F0B6F">
        <w:t xml:space="preserve">National Institute of Standards and Technology (NIST) </w:t>
      </w:r>
      <w:ins w:id="1596" w:author="Rich Maggiani" w:date="2015-04-03T20:33:00Z">
        <w:r w:rsidR="00AE648B">
          <w:t xml:space="preserve">in </w:t>
        </w:r>
      </w:ins>
      <w:ins w:id="1597" w:author="Rich Maggiani" w:date="2015-04-03T20:34:00Z">
        <w:r w:rsidR="00AE648B">
          <w:t xml:space="preserve">the </w:t>
        </w:r>
      </w:ins>
      <w:ins w:id="1598" w:author="Rich Maggiani" w:date="2015-04-03T20:33:00Z">
        <w:r w:rsidR="00AE648B">
          <w:t xml:space="preserve">final version of its </w:t>
        </w:r>
      </w:ins>
      <w:r w:rsidR="008F0B6F" w:rsidRPr="005B14F1">
        <w:rPr>
          <w:i/>
        </w:rPr>
        <w:t xml:space="preserve">Smart Grid Framework </w:t>
      </w:r>
      <w:ins w:id="1599" w:author="Rich Maggiani" w:date="2015-04-03T20:34:00Z">
        <w:r w:rsidR="00AE648B" w:rsidRPr="005B14F1">
          <w:rPr>
            <w:i/>
          </w:rPr>
          <w:t xml:space="preserve">(Update </w:t>
        </w:r>
      </w:ins>
      <w:r w:rsidR="008F0B6F" w:rsidRPr="005B14F1">
        <w:rPr>
          <w:i/>
        </w:rPr>
        <w:t>3.0</w:t>
      </w:r>
      <w:ins w:id="1600" w:author="Rich Maggiani" w:date="2015-04-03T20:34:00Z">
        <w:r w:rsidR="00AE648B">
          <w:t>)</w:t>
        </w:r>
      </w:ins>
      <w:r w:rsidR="008F0B6F" w:rsidRPr="00AE648B">
        <w:t xml:space="preserve"> </w:t>
      </w:r>
      <w:r w:rsidR="008F0B6F" w:rsidRPr="008F0B6F">
        <w:t xml:space="preserve">published in </w:t>
      </w:r>
      <w:del w:id="1601" w:author="Rich Maggiani" w:date="2015-04-03T20:39:00Z">
        <w:r w:rsidR="008F0B6F" w:rsidRPr="008F0B6F" w:rsidDel="009405D6">
          <w:delText xml:space="preserve">October </w:delText>
        </w:r>
      </w:del>
      <w:ins w:id="1602" w:author="Rich Maggiani" w:date="2015-04-03T20:39:00Z">
        <w:r w:rsidR="009405D6">
          <w:t>September</w:t>
        </w:r>
        <w:r w:rsidR="009405D6" w:rsidRPr="008F0B6F">
          <w:t xml:space="preserve"> </w:t>
        </w:r>
      </w:ins>
      <w:r w:rsidR="008F0B6F" w:rsidRPr="008F0B6F">
        <w:t>2014.</w:t>
      </w:r>
      <w:r w:rsidR="005646E8">
        <w:t xml:space="preserve"> </w:t>
      </w:r>
      <w:r w:rsidR="008F0B6F" w:rsidRPr="008F0B6F">
        <w:t xml:space="preserve">The NIST Smart Grid 3.0 framework defines the plan to transform the </w:t>
      </w:r>
      <w:r w:rsidR="00A63AC0" w:rsidRPr="008F0B6F">
        <w:t>nation</w:t>
      </w:r>
      <w:r w:rsidR="00A63AC0">
        <w:t>’</w:t>
      </w:r>
      <w:r w:rsidR="00A63AC0" w:rsidRPr="008F0B6F">
        <w:t xml:space="preserve">s </w:t>
      </w:r>
      <w:r w:rsidR="008F0B6F" w:rsidRPr="008F0B6F">
        <w:t xml:space="preserve">aging electric power system into an interoperable smart grid that integrates information and communication technologies with the power-delivery infrastructure. </w:t>
      </w:r>
    </w:p>
    <w:p w14:paraId="25CEF2BF" w14:textId="36FB139A" w:rsidR="00D00838" w:rsidRDefault="00BA3321" w:rsidP="00F47838">
      <w:pPr>
        <w:pStyle w:val="BodyText"/>
        <w:rPr>
          <w:ins w:id="1603" w:author="Rich Maggiani" w:date="2015-03-25T08:52:00Z"/>
          <w:color w:val="000000" w:themeColor="text1"/>
        </w:rPr>
      </w:pPr>
      <w:del w:id="1604" w:author="Rich Maggiani" w:date="2015-04-03T20:39:00Z">
        <w:r w:rsidDel="009405D6">
          <w:delText xml:space="preserve">The </w:delText>
        </w:r>
        <w:r w:rsidR="008F0B6F" w:rsidRPr="008F0B6F" w:rsidDel="009405D6">
          <w:delText xml:space="preserve">Hawaiian Electric Companies </w:delText>
        </w:r>
      </w:del>
      <w:ins w:id="1605" w:author="Rich Maggiani" w:date="2015-04-03T20:39:00Z">
        <w:r w:rsidR="009405D6">
          <w:t xml:space="preserve">Our </w:t>
        </w:r>
      </w:ins>
      <w:r w:rsidR="008F0B6F" w:rsidRPr="008F0B6F">
        <w:t xml:space="preserve">smart grid architecture incorporates </w:t>
      </w:r>
      <w:ins w:id="1606" w:author="Rich Maggiani" w:date="2015-04-03T20:42:00Z">
        <w:r w:rsidR="009405D6">
          <w:t xml:space="preserve">most of </w:t>
        </w:r>
      </w:ins>
      <w:r w:rsidR="008F0B6F" w:rsidRPr="008F0B6F">
        <w:t>the NIST logical model</w:t>
      </w:r>
      <w:r>
        <w:t xml:space="preserve"> which</w:t>
      </w:r>
      <w:r w:rsidR="00001975">
        <w:t>,</w:t>
      </w:r>
      <w:r>
        <w:t xml:space="preserve"> at the highest level</w:t>
      </w:r>
      <w:r w:rsidR="00001975">
        <w:t>,</w:t>
      </w:r>
      <w:r>
        <w:t xml:space="preserve"> has </w:t>
      </w:r>
      <w:r w:rsidR="00001975">
        <w:t>seven</w:t>
      </w:r>
      <w:r>
        <w:t xml:space="preserve"> domains</w:t>
      </w:r>
      <w:ins w:id="1607" w:author="Rich Maggiani" w:date="2015-04-03T20:40:00Z">
        <w:r w:rsidR="009405D6">
          <w:t xml:space="preserve"> </w:t>
        </w:r>
      </w:ins>
      <w:r w:rsidR="00483B1A">
        <w:t xml:space="preserve">that apply to our smart grid platform </w:t>
      </w:r>
      <w:ins w:id="1608" w:author="Rich Maggiani" w:date="2015-04-03T21:03:00Z">
        <w:r w:rsidR="0090123A">
          <w:t xml:space="preserve">(outlined in </w:t>
        </w:r>
      </w:ins>
      <w:fldSimple w:instr=" REF _Ref289939704 ">
        <w:r w:rsidR="00AA6D1E">
          <w:t>Table </w:t>
        </w:r>
        <w:r w:rsidR="00AA6D1E">
          <w:rPr>
            <w:noProof/>
          </w:rPr>
          <w:t>1</w:t>
        </w:r>
      </w:fldSimple>
      <w:ins w:id="1609" w:author="Rich Maggiani" w:date="2015-04-03T21:03:00Z">
        <w:del w:id="1610" w:author="Rich Maggiani" w:date="2015-04-03T20:40:00Z">
          <w:r w:rsidR="0090123A" w:rsidDel="009405D6">
            <w:delText>.</w:delText>
          </w:r>
        </w:del>
      </w:ins>
      <w:ins w:id="1611" w:author="Rich Maggiani" w:date="2015-04-06T11:39:00Z">
        <w:r w:rsidR="000E6A0C">
          <w:rPr>
            <w:noProof/>
          </w:rPr>
          <w:t xml:space="preserve">; </w:t>
        </w:r>
      </w:ins>
      <w:ins w:id="1612" w:author="Rich Maggiani" w:date="2015-04-03T21:03:00Z">
        <w:r w:rsidR="0090123A">
          <w:rPr>
            <w:noProof/>
          </w:rPr>
          <w:t xml:space="preserve">the colors represent the various domains in </w:t>
        </w:r>
        <w:r w:rsidR="0090123A">
          <w:rPr>
            <w:noProof/>
          </w:rPr>
          <w:fldChar w:fldCharType="begin"/>
        </w:r>
        <w:r w:rsidR="0090123A">
          <w:rPr>
            <w:noProof/>
          </w:rPr>
          <w:instrText xml:space="preserve"> REF _Ref413673801 </w:instrText>
        </w:r>
        <w:r w:rsidR="0090123A">
          <w:rPr>
            <w:noProof/>
          </w:rPr>
          <w:fldChar w:fldCharType="separate"/>
        </w:r>
      </w:ins>
      <w:ins w:id="1613" w:author="Rich Maggiani" w:date="2015-04-04T13:32:00Z">
        <w:r w:rsidR="00AA6D1E">
          <w:t>Figure </w:t>
        </w:r>
      </w:ins>
      <w:r w:rsidR="00AA6D1E">
        <w:rPr>
          <w:noProof/>
        </w:rPr>
        <w:t>9</w:t>
      </w:r>
      <w:ins w:id="1614" w:author="Rich Maggiani" w:date="2015-04-03T21:03:00Z">
        <w:r w:rsidR="0090123A">
          <w:rPr>
            <w:noProof/>
          </w:rPr>
          <w:fldChar w:fldCharType="end"/>
        </w:r>
        <w:r w:rsidR="0090123A">
          <w:rPr>
            <w:noProof/>
          </w:rPr>
          <w:t>).</w:t>
        </w:r>
      </w:ins>
    </w:p>
    <w:tbl>
      <w:tblPr>
        <w:tblW w:w="5000" w:type="pct"/>
        <w:tblBorders>
          <w:bottom w:val="single" w:sz="2" w:space="0" w:color="auto"/>
          <w:insideH w:val="single" w:sz="2" w:space="0" w:color="auto"/>
          <w:insideV w:val="single" w:sz="2" w:space="0" w:color="auto"/>
        </w:tblBorders>
        <w:tblLook w:val="04A0" w:firstRow="1" w:lastRow="0" w:firstColumn="1" w:lastColumn="0" w:noHBand="0" w:noVBand="1"/>
      </w:tblPr>
      <w:tblGrid>
        <w:gridCol w:w="1227"/>
        <w:gridCol w:w="5594"/>
        <w:gridCol w:w="1315"/>
      </w:tblGrid>
      <w:tr w:rsidR="009C09F2" w:rsidRPr="00877A36" w14:paraId="135A367F" w14:textId="77777777" w:rsidTr="00D94CC4">
        <w:tc>
          <w:tcPr>
            <w:tcW w:w="754" w:type="pct"/>
            <w:tcBorders>
              <w:top w:val="nil"/>
              <w:bottom w:val="single" w:sz="2" w:space="0" w:color="18385C"/>
              <w:right w:val="single" w:sz="8" w:space="0" w:color="FFFFFF" w:themeColor="background1"/>
            </w:tcBorders>
            <w:shd w:val="clear" w:color="auto" w:fill="18385C"/>
          </w:tcPr>
          <w:p w14:paraId="553E392B" w14:textId="77777777" w:rsidR="009C09F2" w:rsidRPr="00877A36" w:rsidRDefault="009C09F2" w:rsidP="00D94CC4">
            <w:pPr>
              <w:pStyle w:val="TableHead"/>
              <w:keepNext/>
            </w:pPr>
            <w:r w:rsidRPr="00877A36">
              <w:lastRenderedPageBreak/>
              <w:t>Domain</w:t>
            </w:r>
          </w:p>
        </w:tc>
        <w:tc>
          <w:tcPr>
            <w:tcW w:w="3438" w:type="pct"/>
            <w:tcBorders>
              <w:top w:val="nil"/>
              <w:left w:val="single" w:sz="8" w:space="0" w:color="FFFFFF" w:themeColor="background1"/>
              <w:bottom w:val="single" w:sz="2" w:space="0" w:color="18385C"/>
              <w:right w:val="single" w:sz="8" w:space="0" w:color="FFFFFF" w:themeColor="background1"/>
            </w:tcBorders>
            <w:shd w:val="clear" w:color="auto" w:fill="18385C"/>
          </w:tcPr>
          <w:p w14:paraId="4F24057B" w14:textId="77777777" w:rsidR="009C09F2" w:rsidRPr="00877A36" w:rsidRDefault="009C09F2" w:rsidP="00D94CC4">
            <w:pPr>
              <w:pStyle w:val="TableHead"/>
              <w:keepNext/>
            </w:pPr>
            <w:r w:rsidRPr="00877A36">
              <w:t>Domain Role/Service</w:t>
            </w:r>
          </w:p>
        </w:tc>
        <w:tc>
          <w:tcPr>
            <w:tcW w:w="808" w:type="pct"/>
            <w:tcBorders>
              <w:top w:val="nil"/>
              <w:left w:val="single" w:sz="8" w:space="0" w:color="FFFFFF" w:themeColor="background1"/>
              <w:bottom w:val="single" w:sz="8" w:space="0" w:color="FFFFFF" w:themeColor="background1"/>
            </w:tcBorders>
            <w:shd w:val="clear" w:color="auto" w:fill="18385C"/>
          </w:tcPr>
          <w:p w14:paraId="33F32EE1" w14:textId="77777777" w:rsidR="009C09F2" w:rsidRPr="00877A36" w:rsidRDefault="009C09F2" w:rsidP="00D94CC4">
            <w:pPr>
              <w:pStyle w:val="TableHead"/>
              <w:keepNext/>
              <w:jc w:val="center"/>
            </w:pPr>
            <w:r w:rsidRPr="00877A36">
              <w:t>Color Code</w:t>
            </w:r>
          </w:p>
        </w:tc>
      </w:tr>
      <w:tr w:rsidR="009C09F2" w:rsidRPr="00877A36" w14:paraId="5F76380F" w14:textId="77777777" w:rsidTr="00D94CC4">
        <w:tc>
          <w:tcPr>
            <w:tcW w:w="754" w:type="pct"/>
            <w:tcBorders>
              <w:top w:val="single" w:sz="2" w:space="0" w:color="18385C"/>
              <w:bottom w:val="single" w:sz="2" w:space="0" w:color="auto"/>
            </w:tcBorders>
            <w:shd w:val="clear" w:color="auto" w:fill="CCCCCC"/>
          </w:tcPr>
          <w:p w14:paraId="2B5EF34C" w14:textId="77777777" w:rsidR="009C09F2" w:rsidRPr="00877A36" w:rsidRDefault="009C09F2" w:rsidP="00D94CC4">
            <w:pPr>
              <w:pStyle w:val="TableText"/>
              <w:keepNext/>
            </w:pPr>
            <w:bookmarkStart w:id="1615" w:name="_Ref288296880"/>
            <w:bookmarkStart w:id="1616" w:name="_Toc288733946"/>
            <w:r w:rsidRPr="00877A36">
              <w:t xml:space="preserve">Operations </w:t>
            </w:r>
          </w:p>
        </w:tc>
        <w:tc>
          <w:tcPr>
            <w:tcW w:w="3438" w:type="pct"/>
            <w:tcBorders>
              <w:top w:val="single" w:sz="2" w:space="0" w:color="18385C"/>
              <w:bottom w:val="single" w:sz="2" w:space="0" w:color="auto"/>
            </w:tcBorders>
            <w:shd w:val="clear" w:color="auto" w:fill="CCCCCC"/>
          </w:tcPr>
          <w:p w14:paraId="74A86D38" w14:textId="77777777" w:rsidR="009C09F2" w:rsidRPr="00877A36" w:rsidRDefault="009C09F2" w:rsidP="00D94CC4">
            <w:pPr>
              <w:pStyle w:val="TableText"/>
              <w:keepNext/>
              <w:rPr>
                <w:b/>
              </w:rPr>
            </w:pPr>
            <w:r w:rsidRPr="00877A36">
              <w:t>The managers of the movement of electricity.</w:t>
            </w:r>
          </w:p>
        </w:tc>
        <w:tc>
          <w:tcPr>
            <w:tcW w:w="808" w:type="pct"/>
            <w:tcBorders>
              <w:top w:val="single" w:sz="8" w:space="0" w:color="FFFFFF" w:themeColor="background1"/>
              <w:bottom w:val="single" w:sz="2" w:space="0" w:color="auto"/>
            </w:tcBorders>
            <w:shd w:val="clear" w:color="auto" w:fill="0D3F74"/>
          </w:tcPr>
          <w:p w14:paraId="7C72E989" w14:textId="77777777" w:rsidR="009C09F2" w:rsidRPr="00877A36" w:rsidRDefault="009C09F2" w:rsidP="00D94CC4">
            <w:pPr>
              <w:pStyle w:val="TableText"/>
              <w:keepNext/>
              <w:jc w:val="center"/>
            </w:pPr>
            <w:r>
              <w:t>Blue</w:t>
            </w:r>
          </w:p>
        </w:tc>
      </w:tr>
      <w:tr w:rsidR="009C09F2" w:rsidRPr="00877A36" w14:paraId="67D007CC" w14:textId="77777777" w:rsidTr="00D94CC4">
        <w:tc>
          <w:tcPr>
            <w:tcW w:w="754" w:type="pct"/>
            <w:tcBorders>
              <w:top w:val="single" w:sz="2" w:space="0" w:color="auto"/>
              <w:bottom w:val="single" w:sz="2" w:space="0" w:color="auto"/>
            </w:tcBorders>
            <w:shd w:val="clear" w:color="auto" w:fill="E6E6E6"/>
            <w:vAlign w:val="center"/>
          </w:tcPr>
          <w:p w14:paraId="55518B10" w14:textId="77777777" w:rsidR="009C09F2" w:rsidRPr="00877A36" w:rsidRDefault="009C09F2" w:rsidP="00D94CC4">
            <w:pPr>
              <w:pStyle w:val="TableText"/>
              <w:keepNext/>
            </w:pPr>
            <w:r w:rsidRPr="00877A36">
              <w:t>Service Providers</w:t>
            </w:r>
          </w:p>
        </w:tc>
        <w:tc>
          <w:tcPr>
            <w:tcW w:w="3438" w:type="pct"/>
            <w:tcBorders>
              <w:top w:val="single" w:sz="2" w:space="0" w:color="auto"/>
              <w:bottom w:val="single" w:sz="2" w:space="0" w:color="auto"/>
            </w:tcBorders>
            <w:shd w:val="clear" w:color="auto" w:fill="E6E6E6"/>
            <w:vAlign w:val="center"/>
          </w:tcPr>
          <w:p w14:paraId="3450C911" w14:textId="77777777" w:rsidR="009C09F2" w:rsidRPr="00877A36" w:rsidRDefault="009C09F2" w:rsidP="00D94CC4">
            <w:pPr>
              <w:pStyle w:val="TableText"/>
              <w:keepNext/>
            </w:pPr>
            <w:r w:rsidRPr="00877A36">
              <w:t>Organizations providing services to electrical customers and to utilities. Includes prepay providers, banking services and some demand response providers.</w:t>
            </w:r>
          </w:p>
        </w:tc>
        <w:tc>
          <w:tcPr>
            <w:tcW w:w="808" w:type="pct"/>
            <w:tcBorders>
              <w:top w:val="single" w:sz="2" w:space="0" w:color="auto"/>
              <w:bottom w:val="single" w:sz="2" w:space="0" w:color="auto"/>
            </w:tcBorders>
            <w:shd w:val="clear" w:color="auto" w:fill="0E7001"/>
            <w:vAlign w:val="center"/>
          </w:tcPr>
          <w:p w14:paraId="1A3E6C5E" w14:textId="77777777" w:rsidR="009C09F2" w:rsidRPr="00483B1A" w:rsidRDefault="009C09F2" w:rsidP="00D94CC4">
            <w:pPr>
              <w:pStyle w:val="TableText"/>
              <w:keepNext/>
              <w:jc w:val="center"/>
              <w:rPr>
                <w:color w:val="FFFFFF" w:themeColor="background1"/>
              </w:rPr>
            </w:pPr>
            <w:r w:rsidRPr="00483B1A">
              <w:rPr>
                <w:color w:val="FFFFFF" w:themeColor="background1"/>
              </w:rPr>
              <w:t>Green</w:t>
            </w:r>
          </w:p>
        </w:tc>
      </w:tr>
      <w:tr w:rsidR="009C09F2" w:rsidRPr="00877A36" w14:paraId="57A4AC06" w14:textId="77777777" w:rsidTr="00D94CC4">
        <w:tc>
          <w:tcPr>
            <w:tcW w:w="754" w:type="pct"/>
            <w:tcBorders>
              <w:top w:val="single" w:sz="2" w:space="0" w:color="auto"/>
              <w:bottom w:val="single" w:sz="2" w:space="0" w:color="auto"/>
            </w:tcBorders>
            <w:shd w:val="clear" w:color="auto" w:fill="CCCCCC"/>
            <w:vAlign w:val="center"/>
          </w:tcPr>
          <w:p w14:paraId="32C7F90C" w14:textId="77777777" w:rsidR="009C09F2" w:rsidRPr="00877A36" w:rsidRDefault="009C09F2" w:rsidP="00D94CC4">
            <w:pPr>
              <w:pStyle w:val="TableText"/>
              <w:keepNext/>
            </w:pPr>
            <w:r w:rsidRPr="00877A36">
              <w:t>Customers</w:t>
            </w:r>
          </w:p>
        </w:tc>
        <w:tc>
          <w:tcPr>
            <w:tcW w:w="3438" w:type="pct"/>
            <w:tcBorders>
              <w:top w:val="single" w:sz="2" w:space="0" w:color="auto"/>
              <w:bottom w:val="single" w:sz="2" w:space="0" w:color="auto"/>
            </w:tcBorders>
            <w:shd w:val="clear" w:color="auto" w:fill="CCCCCC"/>
            <w:vAlign w:val="center"/>
          </w:tcPr>
          <w:p w14:paraId="3CAA1654" w14:textId="77777777" w:rsidR="009C09F2" w:rsidRPr="00877A36" w:rsidRDefault="009C09F2" w:rsidP="00D94CC4">
            <w:pPr>
              <w:pStyle w:val="TableText"/>
              <w:keepNext/>
            </w:pPr>
            <w:r w:rsidRPr="00877A36">
              <w:t>The end users of electricity. May also generate, store, and manage the use of energy. Traditionally, three customer types are defined, each with its own domain: residential, commercial, and industrial.</w:t>
            </w:r>
          </w:p>
        </w:tc>
        <w:tc>
          <w:tcPr>
            <w:tcW w:w="808" w:type="pct"/>
            <w:tcBorders>
              <w:top w:val="single" w:sz="2" w:space="0" w:color="auto"/>
              <w:bottom w:val="single" w:sz="2" w:space="0" w:color="auto"/>
            </w:tcBorders>
            <w:shd w:val="clear" w:color="auto" w:fill="FD8608"/>
            <w:vAlign w:val="center"/>
          </w:tcPr>
          <w:p w14:paraId="64276D9A" w14:textId="77777777" w:rsidR="009C09F2" w:rsidRPr="00483B1A" w:rsidRDefault="009C09F2" w:rsidP="00D94CC4">
            <w:pPr>
              <w:pStyle w:val="TableText"/>
              <w:keepNext/>
              <w:jc w:val="center"/>
              <w:rPr>
                <w:color w:val="FFFFFF" w:themeColor="background1"/>
              </w:rPr>
            </w:pPr>
            <w:r w:rsidRPr="00483B1A">
              <w:rPr>
                <w:color w:val="FFFFFF" w:themeColor="background1"/>
              </w:rPr>
              <w:t>Light Orange</w:t>
            </w:r>
          </w:p>
        </w:tc>
      </w:tr>
      <w:tr w:rsidR="009C09F2" w:rsidRPr="00877A36" w14:paraId="53C3562F" w14:textId="77777777" w:rsidTr="00D94CC4">
        <w:tc>
          <w:tcPr>
            <w:tcW w:w="754" w:type="pct"/>
            <w:tcBorders>
              <w:top w:val="single" w:sz="2" w:space="0" w:color="auto"/>
              <w:bottom w:val="single" w:sz="2" w:space="0" w:color="auto"/>
            </w:tcBorders>
            <w:shd w:val="clear" w:color="auto" w:fill="E6E6E6"/>
            <w:vAlign w:val="center"/>
          </w:tcPr>
          <w:p w14:paraId="63683E6A" w14:textId="77777777" w:rsidR="009C09F2" w:rsidRPr="00877A36" w:rsidRDefault="009C09F2" w:rsidP="00D94CC4">
            <w:pPr>
              <w:pStyle w:val="TableText"/>
              <w:keepNext/>
            </w:pPr>
            <w:r w:rsidRPr="00877A36">
              <w:t>Distribution</w:t>
            </w:r>
          </w:p>
        </w:tc>
        <w:tc>
          <w:tcPr>
            <w:tcW w:w="3438" w:type="pct"/>
            <w:tcBorders>
              <w:top w:val="single" w:sz="2" w:space="0" w:color="auto"/>
              <w:bottom w:val="single" w:sz="2" w:space="0" w:color="auto"/>
            </w:tcBorders>
            <w:shd w:val="clear" w:color="auto" w:fill="E6E6E6"/>
            <w:vAlign w:val="center"/>
          </w:tcPr>
          <w:p w14:paraId="312F595A" w14:textId="77777777" w:rsidR="009C09F2" w:rsidRPr="00877A36" w:rsidRDefault="009C09F2" w:rsidP="00D94CC4">
            <w:pPr>
              <w:pStyle w:val="TableText"/>
              <w:keepNext/>
            </w:pPr>
            <w:r w:rsidRPr="00877A36">
              <w:t>The distributors of electricity to and from customers. May also store and generate electricity.</w:t>
            </w:r>
          </w:p>
        </w:tc>
        <w:tc>
          <w:tcPr>
            <w:tcW w:w="808" w:type="pct"/>
            <w:tcBorders>
              <w:top w:val="single" w:sz="2" w:space="0" w:color="auto"/>
              <w:bottom w:val="single" w:sz="2" w:space="0" w:color="auto"/>
            </w:tcBorders>
            <w:shd w:val="clear" w:color="auto" w:fill="BF5105"/>
            <w:vAlign w:val="center"/>
          </w:tcPr>
          <w:p w14:paraId="00839A4E" w14:textId="77777777" w:rsidR="009C09F2" w:rsidRPr="00483B1A" w:rsidRDefault="009C09F2" w:rsidP="00D94CC4">
            <w:pPr>
              <w:pStyle w:val="TableText"/>
              <w:keepNext/>
              <w:jc w:val="center"/>
              <w:rPr>
                <w:color w:val="FFFFFF" w:themeColor="background1"/>
              </w:rPr>
            </w:pPr>
            <w:r w:rsidRPr="00483B1A">
              <w:rPr>
                <w:color w:val="FFFFFF" w:themeColor="background1"/>
              </w:rPr>
              <w:t>Light Brown</w:t>
            </w:r>
          </w:p>
        </w:tc>
      </w:tr>
      <w:tr w:rsidR="009C09F2" w:rsidRPr="00877A36" w14:paraId="458D8BA0" w14:textId="77777777" w:rsidTr="00D94CC4">
        <w:tc>
          <w:tcPr>
            <w:tcW w:w="754" w:type="pct"/>
            <w:tcBorders>
              <w:top w:val="single" w:sz="2" w:space="0" w:color="auto"/>
              <w:bottom w:val="single" w:sz="2" w:space="0" w:color="auto"/>
            </w:tcBorders>
            <w:shd w:val="clear" w:color="auto" w:fill="CCCCCC"/>
            <w:vAlign w:val="center"/>
          </w:tcPr>
          <w:p w14:paraId="07CE3D98" w14:textId="77777777" w:rsidR="009C09F2" w:rsidRPr="00877A36" w:rsidRDefault="009C09F2" w:rsidP="00D94CC4">
            <w:pPr>
              <w:pStyle w:val="TableText"/>
              <w:keepNext/>
            </w:pPr>
            <w:r w:rsidRPr="00877A36">
              <w:t>Transmission</w:t>
            </w:r>
          </w:p>
        </w:tc>
        <w:tc>
          <w:tcPr>
            <w:tcW w:w="3438" w:type="pct"/>
            <w:tcBorders>
              <w:top w:val="single" w:sz="2" w:space="0" w:color="auto"/>
              <w:bottom w:val="single" w:sz="2" w:space="0" w:color="auto"/>
            </w:tcBorders>
            <w:shd w:val="clear" w:color="auto" w:fill="CCCCCC"/>
            <w:vAlign w:val="center"/>
          </w:tcPr>
          <w:p w14:paraId="0E1D9A1B" w14:textId="77777777" w:rsidR="009C09F2" w:rsidRPr="00877A36" w:rsidRDefault="009C09F2" w:rsidP="00D94CC4">
            <w:pPr>
              <w:pStyle w:val="TableText"/>
              <w:keepNext/>
            </w:pPr>
            <w:r w:rsidRPr="00877A36">
              <w:t>The carriers of bulk electricity over long distances. May also store and generate electricity.</w:t>
            </w:r>
          </w:p>
        </w:tc>
        <w:tc>
          <w:tcPr>
            <w:tcW w:w="808" w:type="pct"/>
            <w:tcBorders>
              <w:top w:val="single" w:sz="2" w:space="0" w:color="auto"/>
              <w:bottom w:val="single" w:sz="2" w:space="0" w:color="auto"/>
            </w:tcBorders>
            <w:shd w:val="clear" w:color="auto" w:fill="920019"/>
            <w:vAlign w:val="center"/>
          </w:tcPr>
          <w:p w14:paraId="20ADC5E4" w14:textId="77777777" w:rsidR="009C09F2" w:rsidRPr="00877A36" w:rsidRDefault="009C09F2" w:rsidP="00D94CC4">
            <w:pPr>
              <w:pStyle w:val="TableText"/>
              <w:keepNext/>
              <w:jc w:val="center"/>
            </w:pPr>
            <w:r w:rsidRPr="00877A36">
              <w:t>Maroon</w:t>
            </w:r>
          </w:p>
        </w:tc>
      </w:tr>
      <w:tr w:rsidR="009C09F2" w:rsidRPr="00877A36" w14:paraId="7AD290DB" w14:textId="77777777" w:rsidTr="00D94CC4">
        <w:tc>
          <w:tcPr>
            <w:tcW w:w="754" w:type="pct"/>
            <w:tcBorders>
              <w:top w:val="single" w:sz="2" w:space="0" w:color="auto"/>
              <w:bottom w:val="single" w:sz="2" w:space="0" w:color="auto"/>
            </w:tcBorders>
            <w:shd w:val="clear" w:color="auto" w:fill="E6E6E6"/>
            <w:vAlign w:val="center"/>
          </w:tcPr>
          <w:p w14:paraId="6232641F" w14:textId="77777777" w:rsidR="009C09F2" w:rsidRPr="00877A36" w:rsidRDefault="009C09F2" w:rsidP="00D94CC4">
            <w:pPr>
              <w:pStyle w:val="TableText"/>
              <w:keepNext/>
            </w:pPr>
            <w:r w:rsidRPr="00877A36">
              <w:t>Generation</w:t>
            </w:r>
          </w:p>
        </w:tc>
        <w:tc>
          <w:tcPr>
            <w:tcW w:w="3438" w:type="pct"/>
            <w:tcBorders>
              <w:top w:val="single" w:sz="2" w:space="0" w:color="auto"/>
              <w:bottom w:val="single" w:sz="2" w:space="0" w:color="auto"/>
            </w:tcBorders>
            <w:shd w:val="clear" w:color="auto" w:fill="E6E6E6"/>
            <w:vAlign w:val="center"/>
          </w:tcPr>
          <w:p w14:paraId="4237E1C9" w14:textId="77777777" w:rsidR="009C09F2" w:rsidRPr="00877A36" w:rsidRDefault="009C09F2" w:rsidP="00D94CC4">
            <w:pPr>
              <w:pStyle w:val="TableText"/>
              <w:keepNext/>
            </w:pPr>
            <w:r w:rsidRPr="00877A36">
              <w:t xml:space="preserve">The generators of electricity. May also store energy for later distribution. At a logical level, </w:t>
            </w:r>
            <w:r>
              <w:t>G</w:t>
            </w:r>
            <w:r w:rsidRPr="00877A36">
              <w:t>eneration includes coal, nuclear, and large-scale hydro generation usually attached to transmission.</w:t>
            </w:r>
          </w:p>
        </w:tc>
        <w:tc>
          <w:tcPr>
            <w:tcW w:w="808" w:type="pct"/>
            <w:tcBorders>
              <w:top w:val="single" w:sz="2" w:space="0" w:color="auto"/>
              <w:bottom w:val="single" w:sz="2" w:space="0" w:color="auto"/>
            </w:tcBorders>
            <w:shd w:val="clear" w:color="auto" w:fill="520053"/>
            <w:vAlign w:val="center"/>
          </w:tcPr>
          <w:p w14:paraId="74DDC4C4" w14:textId="77777777" w:rsidR="009C09F2" w:rsidRPr="00877A36" w:rsidRDefault="009C09F2" w:rsidP="00D94CC4">
            <w:pPr>
              <w:pStyle w:val="TableText"/>
              <w:keepNext/>
              <w:jc w:val="center"/>
            </w:pPr>
            <w:r w:rsidRPr="00877A36">
              <w:t>Plum</w:t>
            </w:r>
          </w:p>
        </w:tc>
      </w:tr>
      <w:tr w:rsidR="009C09F2" w:rsidRPr="00877A36" w14:paraId="10C67E07" w14:textId="77777777" w:rsidTr="00D94CC4">
        <w:tc>
          <w:tcPr>
            <w:tcW w:w="754" w:type="pct"/>
            <w:tcBorders>
              <w:top w:val="single" w:sz="2" w:space="0" w:color="auto"/>
              <w:bottom w:val="single" w:sz="18" w:space="0" w:color="auto"/>
            </w:tcBorders>
            <w:shd w:val="clear" w:color="auto" w:fill="CCCCCC"/>
            <w:vAlign w:val="center"/>
          </w:tcPr>
          <w:p w14:paraId="7B0C12EC" w14:textId="77777777" w:rsidR="009C09F2" w:rsidRPr="00877A36" w:rsidRDefault="009C09F2" w:rsidP="00D94CC4">
            <w:pPr>
              <w:pStyle w:val="TableText"/>
              <w:keepNext/>
            </w:pPr>
            <w:r w:rsidRPr="00877A36">
              <w:t>DER</w:t>
            </w:r>
          </w:p>
        </w:tc>
        <w:tc>
          <w:tcPr>
            <w:tcW w:w="3438" w:type="pct"/>
            <w:tcBorders>
              <w:top w:val="single" w:sz="2" w:space="0" w:color="auto"/>
              <w:bottom w:val="single" w:sz="18" w:space="0" w:color="auto"/>
            </w:tcBorders>
            <w:shd w:val="clear" w:color="auto" w:fill="CCCCCC"/>
            <w:vAlign w:val="center"/>
          </w:tcPr>
          <w:p w14:paraId="193EE132" w14:textId="77777777" w:rsidR="009C09F2" w:rsidRPr="00877A36" w:rsidRDefault="009C09F2" w:rsidP="00D94CC4">
            <w:pPr>
              <w:pStyle w:val="TableText"/>
              <w:keepNext/>
            </w:pPr>
            <w:r w:rsidRPr="00877A36">
              <w:t xml:space="preserve">Distributed Energy Resources (DER). At a logical level, DER is associated with customer- and distribution-domain-provided generation and storage, and with service-provider-aggregated energy resources. </w:t>
            </w:r>
          </w:p>
        </w:tc>
        <w:tc>
          <w:tcPr>
            <w:tcW w:w="808" w:type="pct"/>
            <w:tcBorders>
              <w:top w:val="single" w:sz="2" w:space="0" w:color="auto"/>
              <w:bottom w:val="single" w:sz="18" w:space="0" w:color="auto"/>
            </w:tcBorders>
            <w:shd w:val="clear" w:color="auto" w:fill="959595"/>
            <w:vAlign w:val="center"/>
          </w:tcPr>
          <w:p w14:paraId="1C51FF93" w14:textId="77777777" w:rsidR="009C09F2" w:rsidRPr="00877A36" w:rsidRDefault="009C09F2" w:rsidP="00D94CC4">
            <w:pPr>
              <w:pStyle w:val="TableText"/>
              <w:keepNext/>
              <w:jc w:val="center"/>
            </w:pPr>
            <w:r w:rsidRPr="00877A36">
              <w:t>Gray</w:t>
            </w:r>
          </w:p>
        </w:tc>
      </w:tr>
    </w:tbl>
    <w:p w14:paraId="7C07156A" w14:textId="77777777" w:rsidR="008F0B6F" w:rsidRDefault="00283C9A" w:rsidP="00283C9A">
      <w:pPr>
        <w:pStyle w:val="Caption"/>
        <w:tabs>
          <w:tab w:val="left" w:pos="630"/>
        </w:tabs>
        <w:rPr>
          <w:color w:val="000000" w:themeColor="text1"/>
        </w:rPr>
      </w:pPr>
      <w:bookmarkStart w:id="1617" w:name="_Ref289939704"/>
      <w:r>
        <w:t>Table </w:t>
      </w:r>
      <w:fldSimple w:instr=" SEQ Table \* ARABIC ">
        <w:r w:rsidR="00AA6D1E">
          <w:rPr>
            <w:noProof/>
          </w:rPr>
          <w:t>1</w:t>
        </w:r>
      </w:fldSimple>
      <w:bookmarkEnd w:id="1615"/>
      <w:bookmarkEnd w:id="1617"/>
      <w:r>
        <w:t>.</w:t>
      </w:r>
      <w:r>
        <w:tab/>
        <w:t>NIST Smart Grid</w:t>
      </w:r>
      <w:bookmarkEnd w:id="1616"/>
      <w:r>
        <w:t xml:space="preserve"> </w:t>
      </w:r>
      <w:r w:rsidR="00483B1A">
        <w:t>Domains</w:t>
      </w:r>
    </w:p>
    <w:p w14:paraId="36CD730A" w14:textId="77777777" w:rsidR="0090123A" w:rsidRDefault="0090123A" w:rsidP="0090123A">
      <w:pPr>
        <w:pStyle w:val="BodyText"/>
        <w:rPr>
          <w:ins w:id="1618" w:author="Rich Maggiani" w:date="2015-04-03T20:58:00Z"/>
        </w:rPr>
      </w:pPr>
      <w:ins w:id="1619" w:author="Rich Maggiani" w:date="2015-04-03T20:58:00Z">
        <w:r w:rsidRPr="00483B1A">
          <w:rPr>
            <w:i/>
          </w:rPr>
          <w:t>Note:</w:t>
        </w:r>
        <w:r>
          <w:t xml:space="preserve"> </w:t>
        </w:r>
        <w:r w:rsidRPr="00877A36">
          <w:t xml:space="preserve">Due to </w:t>
        </w:r>
        <w:r>
          <w:t xml:space="preserve">our </w:t>
        </w:r>
        <w:r w:rsidRPr="00877A36">
          <w:t xml:space="preserve">geographic location, </w:t>
        </w:r>
        <w:r>
          <w:t xml:space="preserve">all </w:t>
        </w:r>
        <w:r w:rsidRPr="00877A36">
          <w:t xml:space="preserve">the Hawaiian island electric grids do not participate in the </w:t>
        </w:r>
        <w:r>
          <w:t>NIST M</w:t>
        </w:r>
        <w:r w:rsidRPr="00877A36">
          <w:t>arket domain</w:t>
        </w:r>
        <w:r>
          <w:t>; thus, it has been removed</w:t>
        </w:r>
        <w:r w:rsidRPr="00877A36">
          <w:t>.</w:t>
        </w:r>
      </w:ins>
    </w:p>
    <w:p w14:paraId="02C3049A" w14:textId="77777777" w:rsidR="008F0B6F" w:rsidRDefault="00D24609" w:rsidP="00F47838">
      <w:pPr>
        <w:pStyle w:val="BodyText"/>
      </w:pPr>
      <w:fldSimple w:instr=" REF _Ref284664580 ">
        <w:r w:rsidR="00AA6D1E">
          <w:t>Figure </w:t>
        </w:r>
        <w:r w:rsidR="00AA6D1E">
          <w:rPr>
            <w:noProof/>
          </w:rPr>
          <w:t>8</w:t>
        </w:r>
      </w:fldSimple>
      <w:r w:rsidR="009405D6">
        <w:t xml:space="preserve"> </w:t>
      </w:r>
      <w:r w:rsidR="009405D6">
        <w:rPr>
          <w:color w:val="000000" w:themeColor="text1"/>
        </w:rPr>
        <w:t>shows the relationships among the applicable Hawaiian Electric domains.</w:t>
      </w:r>
      <w:r w:rsidR="0090123A">
        <w:rPr>
          <w:color w:val="000000" w:themeColor="text1"/>
        </w:rPr>
        <w:t xml:space="preserve"> </w:t>
      </w:r>
      <w:ins w:id="1620" w:author="Rich Maggiani" w:date="2015-04-03T21:02:00Z">
        <w:r w:rsidR="0090123A">
          <w:rPr>
            <w:color w:val="000000" w:themeColor="text1"/>
          </w:rPr>
          <w:t>It is simply a high-level overview of the smart grid framework showing the lines of communication and the electric grid interconnections</w:t>
        </w:r>
      </w:ins>
      <w:ins w:id="1621" w:author="Rich Maggiani" w:date="2015-04-03T20:41:00Z">
        <w:del w:id="1622" w:author="Rich Maggiani" w:date="2015-04-03T20:58:00Z">
          <w:r w:rsidR="0090123A" w:rsidDel="0090123A">
            <w:rPr>
              <w:color w:val="000000" w:themeColor="text1"/>
            </w:rPr>
            <w:delText xml:space="preserve"> Note that the NIST Market domain is not applicable in Hawai‘i and thus is not included in </w:delText>
          </w:r>
          <w:r w:rsidR="0090123A" w:rsidDel="0090123A">
            <w:rPr>
              <w:color w:val="000000" w:themeColor="text1"/>
            </w:rPr>
            <w:fldChar w:fldCharType="begin"/>
          </w:r>
          <w:r w:rsidR="0090123A" w:rsidDel="0090123A">
            <w:rPr>
              <w:color w:val="000000" w:themeColor="text1"/>
            </w:rPr>
            <w:delInstrText xml:space="preserve"> REF _Ref284664580 \h </w:delInstrText>
          </w:r>
        </w:del>
      </w:ins>
      <w:del w:id="1623" w:author="Rich Maggiani" w:date="2015-04-03T20:58:00Z">
        <w:r w:rsidR="0090123A" w:rsidDel="0090123A">
          <w:rPr>
            <w:color w:val="000000" w:themeColor="text1"/>
          </w:rPr>
        </w:r>
      </w:del>
      <w:ins w:id="1624" w:author="Rich Maggiani" w:date="2015-04-03T20:41:00Z">
        <w:del w:id="1625" w:author="Rich Maggiani" w:date="2015-04-03T20:58:00Z">
          <w:r w:rsidR="0090123A" w:rsidDel="0090123A">
            <w:rPr>
              <w:color w:val="000000" w:themeColor="text1"/>
            </w:rPr>
            <w:fldChar w:fldCharType="separate"/>
          </w:r>
        </w:del>
      </w:ins>
      <w:ins w:id="1626" w:author="Rich Maggiani" w:date="2015-04-03T21:02:00Z">
        <w:del w:id="1627" w:author="Rich Maggiani" w:date="2015-04-03T20:58:00Z">
          <w:r w:rsidR="0090123A" w:rsidDel="0090123A">
            <w:delText>Figure </w:delText>
          </w:r>
          <w:r w:rsidR="0090123A" w:rsidDel="0090123A">
            <w:rPr>
              <w:noProof/>
            </w:rPr>
            <w:delText>8</w:delText>
          </w:r>
        </w:del>
      </w:ins>
      <w:ins w:id="1628" w:author="Rich Maggiani" w:date="2015-04-03T20:41:00Z">
        <w:del w:id="1629" w:author="Rich Maggiani" w:date="2015-04-03T20:58:00Z">
          <w:r w:rsidR="0090123A" w:rsidDel="0090123A">
            <w:rPr>
              <w:color w:val="000000" w:themeColor="text1"/>
            </w:rPr>
            <w:fldChar w:fldCharType="end"/>
          </w:r>
          <w:r w:rsidR="0090123A" w:rsidDel="0090123A">
            <w:rPr>
              <w:color w:val="000000" w:themeColor="text1"/>
            </w:rPr>
            <w:delText>.</w:delText>
          </w:r>
        </w:del>
      </w:ins>
    </w:p>
    <w:p w14:paraId="0E9443BE" w14:textId="77777777" w:rsidR="004E4C60" w:rsidRDefault="004E4C60" w:rsidP="00867958">
      <w:pPr>
        <w:pStyle w:val="Graphic"/>
      </w:pPr>
      <w:r w:rsidRPr="004E4C60">
        <w:rPr>
          <w:noProof/>
        </w:rPr>
        <w:drawing>
          <wp:inline distT="0" distB="0" distL="0" distR="0" wp14:anchorId="16E4D16B" wp14:editId="1CAD2D29">
            <wp:extent cx="4572000" cy="3162586"/>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4572000" cy="3162586"/>
                    </a:xfrm>
                    <a:prstGeom prst="rect">
                      <a:avLst/>
                    </a:prstGeom>
                    <a:noFill/>
                    <a:ln>
                      <a:noFill/>
                    </a:ln>
                    <a:extLst>
                      <a:ext uri="{53640926-AAD7-44d8-BBD7-CCE9431645EC}">
                        <a14:shadowObscured xmlns:a14="http://schemas.microsoft.com/office/drawing/2010/main"/>
                      </a:ext>
                    </a:extLst>
                  </pic:spPr>
                </pic:pic>
              </a:graphicData>
            </a:graphic>
          </wp:inline>
        </w:drawing>
      </w:r>
    </w:p>
    <w:p w14:paraId="68F7818D" w14:textId="77777777" w:rsidR="004E4C60" w:rsidRDefault="004E4C60" w:rsidP="00867958">
      <w:pPr>
        <w:pStyle w:val="Caption"/>
      </w:pPr>
      <w:bookmarkStart w:id="1630" w:name="_Ref284664580"/>
      <w:bookmarkStart w:id="1631" w:name="_Toc288733915"/>
      <w:bookmarkStart w:id="1632" w:name="_Toc289775330"/>
      <w:r>
        <w:t>Figure</w:t>
      </w:r>
      <w:r w:rsidR="00867958">
        <w:t> </w:t>
      </w:r>
      <w:fldSimple w:instr=" SEQ Figure \* ARABIC ">
        <w:r w:rsidR="00AA6D1E">
          <w:rPr>
            <w:noProof/>
          </w:rPr>
          <w:t>8</w:t>
        </w:r>
      </w:fldSimple>
      <w:bookmarkEnd w:id="1630"/>
      <w:r w:rsidR="00867958">
        <w:rPr>
          <w:noProof/>
        </w:rPr>
        <w:t>:</w:t>
      </w:r>
      <w:r w:rsidR="00867958">
        <w:rPr>
          <w:noProof/>
        </w:rPr>
        <w:tab/>
      </w:r>
      <w:r w:rsidR="00A6704B">
        <w:t>NIST Smart Grid Framework</w:t>
      </w:r>
      <w:bookmarkEnd w:id="1631"/>
      <w:ins w:id="1633" w:author="Rich Maggiani" w:date="2015-03-25T08:55:00Z">
        <w:r w:rsidR="00FA68E4">
          <w:t xml:space="preserve"> </w:t>
        </w:r>
      </w:ins>
      <w:ins w:id="1634" w:author="Rich Maggiani" w:date="2015-04-04T13:32:00Z">
        <w:r w:rsidR="00990D38">
          <w:t>of</w:t>
        </w:r>
      </w:ins>
      <w:ins w:id="1635" w:author="Rich Maggiani" w:date="2015-03-25T08:55:00Z">
        <w:r w:rsidR="00FA68E4">
          <w:t xml:space="preserve"> </w:t>
        </w:r>
      </w:ins>
      <w:ins w:id="1636" w:author="Rich Maggiani" w:date="2015-04-03T20:41:00Z">
        <w:r w:rsidR="009405D6">
          <w:t xml:space="preserve">the </w:t>
        </w:r>
      </w:ins>
      <w:ins w:id="1637" w:author="Rich Maggiani" w:date="2015-03-25T08:55:00Z">
        <w:r w:rsidR="00FA68E4">
          <w:t>Hawaiian Electric</w:t>
        </w:r>
      </w:ins>
      <w:ins w:id="1638" w:author="Rich Maggiani" w:date="2015-04-03T20:41:00Z">
        <w:r w:rsidR="009405D6">
          <w:t xml:space="preserve"> Companies</w:t>
        </w:r>
      </w:ins>
      <w:bookmarkEnd w:id="1632"/>
    </w:p>
    <w:p w14:paraId="7A31F189" w14:textId="77777777" w:rsidR="00BA3321" w:rsidRDefault="0033646A" w:rsidP="0090123A">
      <w:pPr>
        <w:pStyle w:val="BodyTextKeepwNext"/>
      </w:pPr>
      <w:r>
        <w:lastRenderedPageBreak/>
        <w:fldChar w:fldCharType="begin"/>
      </w:r>
      <w:r>
        <w:instrText xml:space="preserve"> REF _Ref413673801 \h </w:instrText>
      </w:r>
      <w:r>
        <w:fldChar w:fldCharType="separate"/>
      </w:r>
      <w:ins w:id="1639" w:author="Rich Maggiani" w:date="2015-04-04T13:32:00Z">
        <w:r w:rsidR="00AA6D1E">
          <w:t>Figure </w:t>
        </w:r>
      </w:ins>
      <w:r w:rsidR="00AA6D1E">
        <w:rPr>
          <w:noProof/>
        </w:rPr>
        <w:t>9</w:t>
      </w:r>
      <w:r>
        <w:fldChar w:fldCharType="end"/>
      </w:r>
      <w:r>
        <w:t xml:space="preserve"> shows the Hawaiian Electric smart grid logical architecture.</w:t>
      </w:r>
      <w:r w:rsidR="005646E8">
        <w:t xml:space="preserve"> </w:t>
      </w:r>
      <w:r w:rsidR="00BA3321">
        <w:t xml:space="preserve">In the NIST architecture, as in other standard architecture models, the logical model shows the overall system architecture including key systems and system interfaces. </w:t>
      </w:r>
    </w:p>
    <w:p w14:paraId="690C0383" w14:textId="407BDE29" w:rsidR="008F0B6F" w:rsidRDefault="006D2E51" w:rsidP="00283C9A">
      <w:pPr>
        <w:pStyle w:val="GraphicFull"/>
      </w:pPr>
      <w:r>
        <w:rPr>
          <w:noProof/>
        </w:rPr>
        <w:drawing>
          <wp:inline distT="0" distB="0" distL="0" distR="0" wp14:anchorId="6B0698E5" wp14:editId="3AAA3784">
            <wp:extent cx="5715000" cy="37847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65">
                      <a:extLst>
                        <a:ext uri="{28A0092B-C50C-407E-A947-70E740481C1C}">
                          <a14:useLocalDpi xmlns:a14="http://schemas.microsoft.com/office/drawing/2010/main" val="0"/>
                        </a:ext>
                      </a:extLst>
                    </a:blip>
                    <a:stretch>
                      <a:fillRect/>
                    </a:stretch>
                  </pic:blipFill>
                  <pic:spPr>
                    <a:xfrm>
                      <a:off x="0" y="0"/>
                      <a:ext cx="5715000" cy="3784744"/>
                    </a:xfrm>
                    <a:prstGeom prst="rect">
                      <a:avLst/>
                    </a:prstGeom>
                  </pic:spPr>
                </pic:pic>
              </a:graphicData>
            </a:graphic>
          </wp:inline>
        </w:drawing>
      </w:r>
    </w:p>
    <w:p w14:paraId="0CEFA46A" w14:textId="77777777" w:rsidR="00990D38" w:rsidRDefault="00990D38" w:rsidP="00990D38">
      <w:pPr>
        <w:pStyle w:val="CaptionFull"/>
        <w:rPr>
          <w:ins w:id="1640" w:author="Rich Maggiani" w:date="2015-04-04T13:32:00Z"/>
        </w:rPr>
      </w:pPr>
      <w:bookmarkStart w:id="1641" w:name="_Ref413673801"/>
      <w:bookmarkStart w:id="1642" w:name="_Toc288733916"/>
      <w:bookmarkStart w:id="1643" w:name="_Ref289713903"/>
      <w:bookmarkStart w:id="1644" w:name="_Toc289775331"/>
      <w:ins w:id="1645" w:author="Rich Maggiani" w:date="2015-04-04T13:32:00Z">
        <w:r>
          <w:t>Figure </w:t>
        </w:r>
        <w:r>
          <w:fldChar w:fldCharType="begin"/>
        </w:r>
        <w:r>
          <w:instrText xml:space="preserve"> SEQ Figure \* ARABIC </w:instrText>
        </w:r>
        <w:r>
          <w:fldChar w:fldCharType="separate"/>
        </w:r>
      </w:ins>
      <w:r w:rsidR="00AA6D1E">
        <w:t>9</w:t>
      </w:r>
      <w:ins w:id="1646" w:author="Rich Maggiani" w:date="2015-04-04T13:32:00Z">
        <w:r>
          <w:fldChar w:fldCharType="end"/>
        </w:r>
        <w:bookmarkEnd w:id="1641"/>
        <w:r>
          <w:t>:</w:t>
        </w:r>
        <w:r>
          <w:tab/>
          <w:t>NIST Logical Domain Diagram</w:t>
        </w:r>
        <w:bookmarkEnd w:id="1642"/>
        <w:r>
          <w:t xml:space="preserve"> of the Hawaiian Electric</w:t>
        </w:r>
        <w:bookmarkEnd w:id="1643"/>
        <w:r>
          <w:t xml:space="preserve"> Companies</w:t>
        </w:r>
        <w:bookmarkEnd w:id="1644"/>
      </w:ins>
    </w:p>
    <w:p w14:paraId="251F0101" w14:textId="2D878ED1" w:rsidR="00BD1BC6" w:rsidRPr="00BD3549" w:rsidRDefault="00BD1BC6" w:rsidP="00F47838">
      <w:pPr>
        <w:pStyle w:val="BodyText"/>
      </w:pPr>
      <w:r w:rsidRPr="00BD3549">
        <w:t xml:space="preserve">The </w:t>
      </w:r>
      <w:r w:rsidR="009F79A7">
        <w:t xml:space="preserve">Silver Spring Networks </w:t>
      </w:r>
      <w:r w:rsidRPr="00BD3549">
        <w:t xml:space="preserve">mesh network </w:t>
      </w:r>
      <w:ins w:id="1647" w:author="Rich Maggiani" w:date="2015-04-04T20:41:00Z">
        <w:r w:rsidR="009C09F2">
          <w:t xml:space="preserve">platform </w:t>
        </w:r>
      </w:ins>
      <w:r w:rsidRPr="00BD3549">
        <w:t xml:space="preserve">connecting the smart meters and other devices </w:t>
      </w:r>
      <w:r w:rsidR="002C18AF">
        <w:t xml:space="preserve">has </w:t>
      </w:r>
      <w:del w:id="1648" w:author="Rich Maggiani" w:date="2015-04-04T20:41:00Z">
        <w:r w:rsidR="002C18AF" w:rsidDel="009C09F2">
          <w:delText xml:space="preserve">been </w:delText>
        </w:r>
      </w:del>
      <w:ins w:id="1649" w:author="Rich Maggiani" w:date="2015-04-04T20:41:00Z">
        <w:r w:rsidR="009C09F2">
          <w:t xml:space="preserve">a </w:t>
        </w:r>
      </w:ins>
      <w:r w:rsidR="002C18AF">
        <w:t xml:space="preserve">proven </w:t>
      </w:r>
      <w:del w:id="1650" w:author="Rich Maggiani" w:date="2015-04-04T20:41:00Z">
        <w:r w:rsidR="002C18AF" w:rsidDel="009C09F2">
          <w:delText xml:space="preserve">to be </w:delText>
        </w:r>
      </w:del>
      <w:r w:rsidRPr="00BD3549">
        <w:t>availab</w:t>
      </w:r>
      <w:ins w:id="1651" w:author="Rich Maggiani" w:date="2015-04-04T20:41:00Z">
        <w:r w:rsidR="009C09F2">
          <w:t>ility</w:t>
        </w:r>
      </w:ins>
      <w:del w:id="1652" w:author="Rich Maggiani" w:date="2015-04-04T20:41:00Z">
        <w:r w:rsidRPr="00BD3549" w:rsidDel="009C09F2">
          <w:delText>le</w:delText>
        </w:r>
      </w:del>
      <w:r w:rsidRPr="00BD3549">
        <w:t xml:space="preserve"> </w:t>
      </w:r>
      <w:ins w:id="1653" w:author="Rich Maggiani" w:date="2015-04-04T20:41:00Z">
        <w:r w:rsidR="009C09F2">
          <w:t xml:space="preserve">of </w:t>
        </w:r>
      </w:ins>
      <w:r w:rsidRPr="00BD3549">
        <w:t>more than 99%</w:t>
      </w:r>
      <w:del w:id="1654" w:author="Rich Maggiani" w:date="2015-04-04T20:41:00Z">
        <w:r w:rsidRPr="00BD3549" w:rsidDel="009C09F2">
          <w:delText xml:space="preserve"> of the time </w:delText>
        </w:r>
        <w:r w:rsidR="002C18AF" w:rsidDel="009C09F2">
          <w:delText xml:space="preserve">in the utility territories that have deployed </w:delText>
        </w:r>
        <w:r w:rsidR="001E6BF8" w:rsidDel="009C09F2">
          <w:delText xml:space="preserve">[ugh!] </w:delText>
        </w:r>
        <w:r w:rsidR="002C18AF" w:rsidDel="009C09F2">
          <w:delText>the solution</w:delText>
        </w:r>
      </w:del>
      <w:r w:rsidR="002C18AF">
        <w:t xml:space="preserve">. </w:t>
      </w:r>
      <w:r w:rsidR="009F79A7">
        <w:t xml:space="preserve">The </w:t>
      </w:r>
      <w:del w:id="1655" w:author="Rich Maggiani" w:date="2015-04-04T20:41:00Z">
        <w:r w:rsidR="009F79A7" w:rsidDel="009C09F2">
          <w:delText xml:space="preserve">system has </w:delText>
        </w:r>
      </w:del>
      <w:ins w:id="1656" w:author="Rich Maggiani" w:date="2015-04-04T20:41:00Z">
        <w:r w:rsidR="009C09F2">
          <w:t xml:space="preserve">platform </w:t>
        </w:r>
      </w:ins>
      <w:r w:rsidRPr="00BD3549">
        <w:t>perform</w:t>
      </w:r>
      <w:ins w:id="1657" w:author="Rich Maggiani" w:date="2015-04-04T20:42:00Z">
        <w:r w:rsidR="009C09F2">
          <w:t>s</w:t>
        </w:r>
      </w:ins>
      <w:del w:id="1658" w:author="Rich Maggiani" w:date="2015-04-04T20:42:00Z">
        <w:r w:rsidRPr="00BD3549" w:rsidDel="009C09F2">
          <w:delText>ed</w:delText>
        </w:r>
      </w:del>
      <w:r w:rsidRPr="00BD3549">
        <w:t xml:space="preserve"> efficiently during storms and outages</w:t>
      </w:r>
      <w:r w:rsidR="009F79A7">
        <w:t xml:space="preserve"> and assist</w:t>
      </w:r>
      <w:ins w:id="1659" w:author="Rich Maggiani" w:date="2015-04-04T20:42:00Z">
        <w:r w:rsidR="009C09F2">
          <w:t>s</w:t>
        </w:r>
      </w:ins>
      <w:del w:id="1660" w:author="Rich Maggiani" w:date="2015-04-04T20:42:00Z">
        <w:r w:rsidR="009F79A7" w:rsidDel="009C09F2">
          <w:delText>ed</w:delText>
        </w:r>
      </w:del>
      <w:r w:rsidR="009F79A7">
        <w:t xml:space="preserve"> in </w:t>
      </w:r>
      <w:ins w:id="1661" w:author="Rich Maggiani" w:date="2015-04-04T20:42:00Z">
        <w:r w:rsidR="009C09F2">
          <w:t xml:space="preserve">restoring </w:t>
        </w:r>
      </w:ins>
      <w:r w:rsidR="009F79A7">
        <w:t>outage</w:t>
      </w:r>
      <w:ins w:id="1662" w:author="Rich Maggiani" w:date="2015-04-04T20:42:00Z">
        <w:r w:rsidR="009C09F2">
          <w:t>s</w:t>
        </w:r>
      </w:ins>
      <w:del w:id="1663" w:author="Rich Maggiani" w:date="2015-04-04T20:42:00Z">
        <w:r w:rsidR="009F79A7" w:rsidDel="009C09F2">
          <w:delText xml:space="preserve"> restoration</w:delText>
        </w:r>
      </w:del>
      <w:r w:rsidRPr="00BD3549">
        <w:t xml:space="preserve">. Full-time staff is necessary to monitor the AMI </w:t>
      </w:r>
      <w:ins w:id="1664" w:author="Rich Maggiani" w:date="2015-04-04T20:42:00Z">
        <w:r w:rsidR="009C09F2">
          <w:t xml:space="preserve">mesh </w:t>
        </w:r>
      </w:ins>
      <w:r w:rsidRPr="00BD3549">
        <w:t xml:space="preserve">network </w:t>
      </w:r>
      <w:r w:rsidR="00256326">
        <w:t xml:space="preserve">on a </w:t>
      </w:r>
      <w:r w:rsidRPr="00BD3549">
        <w:t>daily</w:t>
      </w:r>
      <w:r w:rsidR="00256326">
        <w:t xml:space="preserve"> basis</w:t>
      </w:r>
      <w:r w:rsidRPr="00BD3549">
        <w:t xml:space="preserve">, </w:t>
      </w:r>
      <w:r w:rsidR="00256326">
        <w:t xml:space="preserve">as well as </w:t>
      </w:r>
      <w:r w:rsidRPr="00BD3549">
        <w:t xml:space="preserve">evaluate </w:t>
      </w:r>
      <w:r w:rsidR="00256326">
        <w:t xml:space="preserve">any network exceptions </w:t>
      </w:r>
      <w:ins w:id="1665" w:author="Rich Maggiani" w:date="2015-04-04T20:42:00Z">
        <w:r w:rsidR="009C09F2">
          <w:t xml:space="preserve">(such as </w:t>
        </w:r>
      </w:ins>
      <w:del w:id="1666" w:author="Rich Maggiani" w:date="2015-04-04T20:42:00Z">
        <w:r w:rsidR="00256326" w:rsidDel="009C09F2">
          <w:delText xml:space="preserve">including </w:delText>
        </w:r>
      </w:del>
      <w:r w:rsidRPr="00BD3549">
        <w:t xml:space="preserve">unread meters </w:t>
      </w:r>
      <w:r w:rsidR="00256326">
        <w:t xml:space="preserve">or </w:t>
      </w:r>
      <w:r w:rsidRPr="00BD3549">
        <w:t xml:space="preserve">other </w:t>
      </w:r>
      <w:r w:rsidR="00256326">
        <w:t xml:space="preserve">issues with </w:t>
      </w:r>
      <w:r w:rsidRPr="00BD3549">
        <w:t>endpoint devices</w:t>
      </w:r>
      <w:ins w:id="1667" w:author="Rich Maggiani" w:date="2015-04-04T20:42:00Z">
        <w:r w:rsidR="009C09F2">
          <w:t>)</w:t>
        </w:r>
      </w:ins>
      <w:del w:id="1668" w:author="Rich Maggiani" w:date="2015-04-04T20:42:00Z">
        <w:r w:rsidRPr="00BD3549" w:rsidDel="009C09F2">
          <w:delText xml:space="preserve"> on the mesh network</w:delText>
        </w:r>
      </w:del>
      <w:r w:rsidRPr="00BD3549">
        <w:t xml:space="preserve">. </w:t>
      </w:r>
      <w:r w:rsidR="009F79A7">
        <w:t xml:space="preserve">The Hawaiian Electric Companies </w:t>
      </w:r>
      <w:del w:id="1669" w:author="Rich Maggiani" w:date="2015-04-04T20:42:00Z">
        <w:r w:rsidR="009F79A7" w:rsidDel="009C09F2">
          <w:delText xml:space="preserve">will utilize </w:delText>
        </w:r>
      </w:del>
      <w:ins w:id="1670" w:author="Rich Maggiani" w:date="2015-04-04T20:42:00Z">
        <w:r w:rsidR="009C09F2">
          <w:t xml:space="preserve">have used </w:t>
        </w:r>
      </w:ins>
      <w:r w:rsidRPr="00BD3549">
        <w:t>Silver Spring Networks’ services</w:t>
      </w:r>
      <w:r w:rsidR="00323EA5" w:rsidRPr="00323EA5">
        <w:rPr>
          <w:color w:val="000000" w:themeColor="text1"/>
        </w:rPr>
        <w:t xml:space="preserve"> to</w:t>
      </w:r>
      <w:r w:rsidRPr="00323EA5">
        <w:rPr>
          <w:color w:val="000000" w:themeColor="text1"/>
        </w:rPr>
        <w:t xml:space="preserve"> </w:t>
      </w:r>
      <w:r w:rsidRPr="00BD3549">
        <w:t xml:space="preserve">monitor </w:t>
      </w:r>
      <w:del w:id="1671" w:author="Rich Maggiani" w:date="2015-04-04T20:43:00Z">
        <w:r w:rsidRPr="00BD3549" w:rsidDel="009C09F2">
          <w:delText xml:space="preserve">the </w:delText>
        </w:r>
      </w:del>
      <w:ins w:id="1672" w:author="Rich Maggiani" w:date="2015-04-04T20:43:00Z">
        <w:r w:rsidR="009C09F2">
          <w:t xml:space="preserve">this </w:t>
        </w:r>
      </w:ins>
      <w:r w:rsidRPr="00BD3549">
        <w:t>software and communications network</w:t>
      </w:r>
      <w:ins w:id="1673" w:author="Rich Maggiani" w:date="2015-04-04T20:43:00Z">
        <w:r w:rsidR="009C09F2" w:rsidRPr="009C09F2">
          <w:t xml:space="preserve"> </w:t>
        </w:r>
        <w:r w:rsidR="009C09F2">
          <w:t>during the Demonstration Projects, and continue to rely on these services while planning its smart grid and during full implementation.</w:t>
        </w:r>
      </w:ins>
      <w:del w:id="1674" w:author="Rich Maggiani" w:date="2015-04-04T20:43:00Z">
        <w:r w:rsidRPr="00BD3549" w:rsidDel="009C09F2">
          <w:delText>, especially when starting the implementation (such as during the Initial Phase).</w:delText>
        </w:r>
      </w:del>
      <w:r w:rsidRPr="00BD3549">
        <w:t xml:space="preserve"> </w:t>
      </w:r>
    </w:p>
    <w:p w14:paraId="3176386A" w14:textId="0C9BD0DC" w:rsidR="00BD3549" w:rsidRPr="00157965" w:rsidRDefault="00BD3549" w:rsidP="00F47838">
      <w:pPr>
        <w:pStyle w:val="BodyText"/>
      </w:pPr>
      <w:r w:rsidRPr="00726AB6">
        <w:t xml:space="preserve">AMI includes smart meters, a </w:t>
      </w:r>
      <w:r w:rsidR="00726AB6">
        <w:t xml:space="preserve">secure </w:t>
      </w:r>
      <w:r w:rsidRPr="00726AB6">
        <w:t xml:space="preserve">two-way communications network, and </w:t>
      </w:r>
      <w:r w:rsidR="00814B9D">
        <w:t>back office</w:t>
      </w:r>
      <w:r w:rsidRPr="00726AB6">
        <w:t xml:space="preserve"> software </w:t>
      </w:r>
      <w:r w:rsidR="00726AB6">
        <w:t xml:space="preserve">databases and </w:t>
      </w:r>
      <w:r w:rsidRPr="00726AB6">
        <w:t xml:space="preserve">systems </w:t>
      </w:r>
      <w:del w:id="1675" w:author="Rich Maggiani" w:date="2015-04-04T20:43:00Z">
        <w:r w:rsidRPr="00726AB6" w:rsidDel="009C09F2">
          <w:delText xml:space="preserve">used to </w:delText>
        </w:r>
      </w:del>
      <w:ins w:id="1676" w:author="Rich Maggiani" w:date="2015-04-04T20:43:00Z">
        <w:r w:rsidR="009C09F2">
          <w:t xml:space="preserve">that </w:t>
        </w:r>
      </w:ins>
      <w:r w:rsidR="00726AB6">
        <w:t>store, analyze</w:t>
      </w:r>
      <w:ins w:id="1677" w:author="Rich Maggiani" w:date="2015-04-04T20:43:00Z">
        <w:r w:rsidR="009C09F2">
          <w:t>,</w:t>
        </w:r>
      </w:ins>
      <w:r w:rsidR="00726AB6">
        <w:t xml:space="preserve"> and </w:t>
      </w:r>
      <w:r w:rsidRPr="00726AB6">
        <w:t xml:space="preserve">manage </w:t>
      </w:r>
      <w:r w:rsidR="00726AB6">
        <w:t>smart grid data</w:t>
      </w:r>
      <w:ins w:id="1678" w:author="Rich Maggiani" w:date="2015-04-04T20:43:00Z">
        <w:r w:rsidR="009C09F2">
          <w:t xml:space="preserve">. This data includes </w:t>
        </w:r>
      </w:ins>
      <w:del w:id="1679" w:author="Rich Maggiani" w:date="2015-04-04T20:43:00Z">
        <w:r w:rsidR="00726AB6" w:rsidDel="009C09F2">
          <w:delText xml:space="preserve"> including </w:delText>
        </w:r>
      </w:del>
      <w:r w:rsidRPr="00726AB6">
        <w:t xml:space="preserve">customer information systems (CIS), </w:t>
      </w:r>
      <w:ins w:id="1680" w:author="Rich Maggiani" w:date="2015-04-04T20:44:00Z">
        <w:r w:rsidR="009C09F2">
          <w:t xml:space="preserve">a Meter Data Management System </w:t>
        </w:r>
      </w:ins>
      <w:del w:id="1681" w:author="Rich Maggiani" w:date="2015-04-04T20:44:00Z">
        <w:r w:rsidR="00726AB6" w:rsidDel="009C09F2">
          <w:delText xml:space="preserve">meter data management system </w:delText>
        </w:r>
      </w:del>
      <w:r w:rsidR="00726AB6">
        <w:t>(MDMS)</w:t>
      </w:r>
      <w:r w:rsidR="00323EA5">
        <w:t>,</w:t>
      </w:r>
      <w:r w:rsidR="00726AB6">
        <w:t xml:space="preserve"> </w:t>
      </w:r>
      <w:r w:rsidR="00323EA5">
        <w:t>r</w:t>
      </w:r>
      <w:r w:rsidRPr="00726AB6">
        <w:t>emote operations, network connectivity, and device upgrades.</w:t>
      </w:r>
      <w:r w:rsidR="005646E8">
        <w:t xml:space="preserve"> </w:t>
      </w:r>
      <w:r w:rsidR="00A255B9" w:rsidRPr="00A255B9">
        <w:t>Lessons learned from visiting utilities with smart grid implementations</w:t>
      </w:r>
      <w:r w:rsidR="00A255B9">
        <w:t xml:space="preserve"> </w:t>
      </w:r>
      <w:del w:id="1682" w:author="Rich Maggiani" w:date="2015-04-04T20:44:00Z">
        <w:r w:rsidR="00A255B9" w:rsidDel="009C09F2">
          <w:delText xml:space="preserve">let </w:delText>
        </w:r>
      </w:del>
      <w:ins w:id="1683" w:author="Rich Maggiani" w:date="2015-04-04T20:44:00Z">
        <w:r w:rsidR="009C09F2">
          <w:t xml:space="preserve">led </w:t>
        </w:r>
      </w:ins>
      <w:r w:rsidR="00A255B9">
        <w:t>us to the conclusion that</w:t>
      </w:r>
      <w:r w:rsidR="00A255B9" w:rsidRPr="00A255B9">
        <w:t xml:space="preserve"> a</w:t>
      </w:r>
      <w:r w:rsidR="00A255B9">
        <w:t>n MDMS</w:t>
      </w:r>
      <w:r w:rsidR="00A255B9" w:rsidRPr="00A255B9">
        <w:t xml:space="preserve"> is required to manage and analyze the large volume of interval usage data collected from the </w:t>
      </w:r>
      <w:r w:rsidR="00A255B9">
        <w:t xml:space="preserve">smart </w:t>
      </w:r>
      <w:r w:rsidR="00A255B9" w:rsidRPr="00A255B9">
        <w:t>meters.</w:t>
      </w:r>
    </w:p>
    <w:p w14:paraId="1F5F0510" w14:textId="3EE71812" w:rsidR="00BD3549" w:rsidRPr="00157965" w:rsidDel="00DA27A2" w:rsidRDefault="00726AB6" w:rsidP="00F47838">
      <w:pPr>
        <w:pStyle w:val="BodyText"/>
        <w:rPr>
          <w:del w:id="1684" w:author="Rich Maggiani" w:date="2015-04-04T20:45:00Z"/>
        </w:rPr>
      </w:pPr>
      <w:del w:id="1685" w:author="Rich Maggiani" w:date="2015-04-04T20:45:00Z">
        <w:r w:rsidDel="00DA27A2">
          <w:lastRenderedPageBreak/>
          <w:delText xml:space="preserve">The Hawaiian Electric Companies </w:delText>
        </w:r>
        <w:r w:rsidR="00BD3549" w:rsidRPr="00157965" w:rsidDel="00DA27A2">
          <w:delText xml:space="preserve">can control the smart meters from our offices, which allows us to complete certain service requests (like connecting and disconnecting power to a home) without making a service call. Through a software </w:delText>
        </w:r>
        <w:r w:rsidR="003A76E8" w:rsidDel="00DA27A2">
          <w:delText>program</w:delText>
        </w:r>
        <w:r w:rsidR="00BD3549" w:rsidRPr="00157965" w:rsidDel="00DA27A2">
          <w:delText xml:space="preserve"> called an Outage </w:delText>
        </w:r>
        <w:r w:rsidR="00B87210" w:rsidDel="00DA27A2">
          <w:delText>Management</w:delText>
        </w:r>
        <w:r w:rsidR="00B87210" w:rsidRPr="00157965" w:rsidDel="00DA27A2">
          <w:delText xml:space="preserve"> </w:delText>
        </w:r>
        <w:r w:rsidR="00BD3549" w:rsidRPr="00157965" w:rsidDel="00DA27A2">
          <w:delText>System</w:delText>
        </w:r>
        <w:r w:rsidR="00B87210" w:rsidDel="00DA27A2">
          <w:delText xml:space="preserve"> (OMS)</w:delText>
        </w:r>
        <w:r w:rsidR="00BD3549" w:rsidRPr="00157965" w:rsidDel="00DA27A2">
          <w:delText xml:space="preserve">, smart meters can help us identify outages and give us a visual representation of the outage’s severity, location, and restoration status, which creates patterns that can help us better handle future outages. An </w:delText>
        </w:r>
        <w:r w:rsidR="00B87210" w:rsidDel="00DA27A2">
          <w:delText>OMS</w:delText>
        </w:r>
        <w:r w:rsidR="00BD3549" w:rsidRPr="00157965" w:rsidDel="00DA27A2">
          <w:delText xml:space="preserve"> lets our system operators track and resolve events by time, type, and duration; and they can use meter data logs to accurately report on and account for these outages and their restoration.</w:delText>
        </w:r>
      </w:del>
    </w:p>
    <w:p w14:paraId="1B520664" w14:textId="77777777" w:rsidR="00BD3549" w:rsidRPr="00157965" w:rsidRDefault="00BD3549" w:rsidP="00F47838">
      <w:pPr>
        <w:pStyle w:val="BodyText"/>
      </w:pPr>
      <w:r w:rsidRPr="00157965">
        <w:t>AMI uses the secure IPv6 network that employs wireless 900MHz radio frequency mesh technology. This wireless technology consists of: access points; routers enabling devices communicating over the radio frequency mesh network to connect to our IT infrastructure through wired or cellular connections; relays, which are repeater devices that extend the reach of the radio frequency signal; and intelligent endpoints (such as third-party smart meters outfitted with network interface cards from Silver Spring Networks).</w:t>
      </w:r>
      <w:r w:rsidR="00323EA5">
        <w:t xml:space="preserve"> </w:t>
      </w:r>
    </w:p>
    <w:p w14:paraId="34CBDA0F" w14:textId="5EDC5929" w:rsidR="00BD3549" w:rsidRPr="00157965" w:rsidRDefault="006A6478" w:rsidP="00F47838">
      <w:pPr>
        <w:pStyle w:val="BodyText"/>
      </w:pPr>
      <w:r>
        <w:rPr>
          <w:noProof/>
        </w:rPr>
        <mc:AlternateContent>
          <mc:Choice Requires="wps">
            <w:drawing>
              <wp:anchor distT="0" distB="0" distL="114300" distR="114300" simplePos="0" relativeHeight="251672578" behindDoc="0" locked="0" layoutInCell="1" allowOverlap="1" wp14:anchorId="4C39B143" wp14:editId="2F209095">
                <wp:simplePos x="0" y="0"/>
                <wp:positionH relativeFrom="column">
                  <wp:posOffset>-685800</wp:posOffset>
                </wp:positionH>
                <wp:positionV relativeFrom="paragraph">
                  <wp:posOffset>419100</wp:posOffset>
                </wp:positionV>
                <wp:extent cx="1803400" cy="22860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803400" cy="22860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3F1456" w14:textId="2A48AD9F" w:rsidR="00AF3277" w:rsidRDefault="00AF3277" w:rsidP="006A6478">
                            <w:pPr>
                              <w:pStyle w:val="TextBoxGraphic"/>
                            </w:pPr>
                            <w:r>
                              <w:rPr>
                                <w:noProof/>
                              </w:rPr>
                              <w:drawing>
                                <wp:inline distT="0" distB="0" distL="0" distR="0" wp14:anchorId="41396ED9" wp14:editId="60887873">
                                  <wp:extent cx="1641475" cy="218821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_access_point.JPG"/>
                                          <pic:cNvPicPr/>
                                        </pic:nvPicPr>
                                        <pic:blipFill>
                                          <a:blip r:embed="rId66">
                                            <a:extLst>
                                              <a:ext uri="{28A0092B-C50C-407E-A947-70E740481C1C}">
                                                <a14:useLocalDpi xmlns:a14="http://schemas.microsoft.com/office/drawing/2010/main" val="0"/>
                                              </a:ext>
                                            </a:extLst>
                                          </a:blip>
                                          <a:stretch>
                                            <a:fillRect/>
                                          </a:stretch>
                                        </pic:blipFill>
                                        <pic:spPr>
                                          <a:xfrm>
                                            <a:off x="0" y="0"/>
                                            <a:ext cx="1641475" cy="2188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8" type="#_x0000_t202" style="position:absolute;margin-left:-53.95pt;margin-top:33pt;width:142pt;height:180pt;z-index:251672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" filled="f" stroked="f" strokeweight=".5pt">
                <v:textbox>
                  <w:txbxContent>
                    <w:p w14:paraId="3F3F1456" w14:textId="2A48AD9F" w:rsidR="00C448DA" w:rsidRDefault="00C448DA" w:rsidP="006A6478">
                      <w:pPr>
                        <w:pStyle w:val="TextBoxGraphic"/>
                      </w:pPr>
                      <w:r>
                        <w:rPr>
                          <w:noProof/>
                        </w:rPr>
                        <w:drawing>
                          <wp:inline distT="0" distB="0" distL="0" distR="0" wp14:anchorId="41396ED9" wp14:editId="60887873">
                            <wp:extent cx="1641475" cy="218821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_access_point.JPG"/>
                                    <pic:cNvPicPr/>
                                  </pic:nvPicPr>
                                  <pic:blipFill>
                                    <a:blip r:embed="rId67">
                                      <a:extLst>
                                        <a:ext uri="{28A0092B-C50C-407E-A947-70E740481C1C}">
                                          <a14:useLocalDpi xmlns:a14="http://schemas.microsoft.com/office/drawing/2010/main" val="0"/>
                                        </a:ext>
                                      </a:extLst>
                                    </a:blip>
                                    <a:stretch>
                                      <a:fillRect/>
                                    </a:stretch>
                                  </pic:blipFill>
                                  <pic:spPr>
                                    <a:xfrm>
                                      <a:off x="0" y="0"/>
                                      <a:ext cx="1641475" cy="2188210"/>
                                    </a:xfrm>
                                    <a:prstGeom prst="rect">
                                      <a:avLst/>
                                    </a:prstGeom>
                                  </pic:spPr>
                                </pic:pic>
                              </a:graphicData>
                            </a:graphic>
                          </wp:inline>
                        </w:drawing>
                      </w:r>
                    </w:p>
                  </w:txbxContent>
                </v:textbox>
                <w10:wrap type="square"/>
              </v:shape>
            </w:pict>
          </mc:Fallback>
        </mc:AlternateContent>
      </w:r>
      <w:r w:rsidR="00BD3549" w:rsidRPr="00157965">
        <w:t>All Silver Spring Networks devices contain a one</w:t>
      </w:r>
      <w:r w:rsidR="00BD3549" w:rsidRPr="00157965">
        <w:noBreakHyphen/>
        <w:t>watt, two</w:t>
      </w:r>
      <w:r w:rsidR="00BD3549" w:rsidRPr="00157965">
        <w:noBreakHyphen/>
        <w:t xml:space="preserve">way radio. These devices connect with each other to form a mesh that makes up the Neighborhood Area Network (NAN). Access points and relays will be designed to have multiple paths through the NAN and the utility’s WAN to provide high-performance, redundant connections between endpoints and our </w:t>
      </w:r>
      <w:r w:rsidR="00814B9D">
        <w:t>back office</w:t>
      </w:r>
      <w:r w:rsidR="00BD3549" w:rsidRPr="00157965">
        <w:t xml:space="preserve"> systems and data center. The network interface cards inside smart meters also act as relays (repeaters), further extending the mesh</w:t>
      </w:r>
      <w:r w:rsidR="00323EA5">
        <w:t xml:space="preserve"> network</w:t>
      </w:r>
      <w:r w:rsidR="00BD3549" w:rsidRPr="00157965">
        <w:t xml:space="preserve">. </w:t>
      </w:r>
    </w:p>
    <w:p w14:paraId="0B793FFA" w14:textId="07600268" w:rsidR="001A76A7" w:rsidRDefault="00BD3549" w:rsidP="00F47838">
      <w:pPr>
        <w:pStyle w:val="BodyText"/>
      </w:pPr>
      <w:r w:rsidRPr="00157965">
        <w:t xml:space="preserve">The radio frequency mesh network aggregates smart meter data and transmits it to us either through the utility-owned WAN or cellular connection. The mesh network can also transmit other information (such as remote service connects or disconnects) from us to customers. A </w:t>
      </w:r>
      <w:r w:rsidR="00814B9D">
        <w:t>back office</w:t>
      </w:r>
      <w:r w:rsidRPr="00157965">
        <w:t xml:space="preserve"> head</w:t>
      </w:r>
      <w:r w:rsidRPr="00157965">
        <w:noBreakHyphen/>
        <w:t xml:space="preserve">end system (such as UtilityIQ) collects, measures, and analyzes energy consumption, interval and time-of-use data, power quality measures, status logs and other metering data, and manages smart grid devices. Other </w:t>
      </w:r>
      <w:r w:rsidR="00814B9D">
        <w:t>back office</w:t>
      </w:r>
      <w:r w:rsidRPr="00157965">
        <w:t xml:space="preserve"> systems manage meter data and integrate that data with customer and billing information.</w:t>
      </w:r>
      <w:r w:rsidR="001A76A7">
        <w:t xml:space="preserve"> </w:t>
      </w:r>
    </w:p>
    <w:p w14:paraId="45981B15" w14:textId="77777777" w:rsidR="00D0521A" w:rsidRDefault="00D0521A" w:rsidP="00D0521A">
      <w:pPr>
        <w:pStyle w:val="Heading4"/>
      </w:pPr>
      <w:bookmarkStart w:id="1686" w:name="_Toc407718571"/>
      <w:bookmarkStart w:id="1687" w:name="_Toc408211022"/>
      <w:bookmarkStart w:id="1688" w:name="_Toc408222525"/>
      <w:bookmarkStart w:id="1689" w:name="_Toc408233905"/>
      <w:r w:rsidRPr="00B31726">
        <w:t>Meter Data Management</w:t>
      </w:r>
      <w:bookmarkEnd w:id="1686"/>
      <w:bookmarkEnd w:id="1687"/>
      <w:bookmarkEnd w:id="1688"/>
      <w:bookmarkEnd w:id="1689"/>
      <w:r w:rsidR="009F08AF">
        <w:t xml:space="preserve"> System (MDMS)</w:t>
      </w:r>
    </w:p>
    <w:p w14:paraId="2152A18D" w14:textId="4FD85A9D" w:rsidR="00DA27A2" w:rsidRDefault="0081384F" w:rsidP="00956CE1">
      <w:pPr>
        <w:pStyle w:val="BodyText"/>
        <w:rPr>
          <w:ins w:id="1690" w:author="Rich Maggiani" w:date="2015-04-04T20:46:00Z"/>
        </w:rPr>
      </w:pPr>
      <w:del w:id="1691" w:author="Rich Maggiani" w:date="2015-04-04T20:44:00Z">
        <w:r w:rsidRPr="00956CE1" w:rsidDel="00D94CC4">
          <w:delText>As depicted in</w:delText>
        </w:r>
        <w:r w:rsidR="00956CE1" w:rsidRPr="00956CE1" w:rsidDel="00D94CC4">
          <w:delText xml:space="preserve"> </w:delText>
        </w:r>
        <w:r w:rsidR="00C53985" w:rsidDel="00D94CC4">
          <w:fldChar w:fldCharType="begin"/>
        </w:r>
        <w:r w:rsidR="00C53985" w:rsidDel="00D94CC4">
          <w:delInstrText xml:space="preserve"> REF _Ref284664580 </w:delInstrText>
        </w:r>
        <w:r w:rsidR="00C53985" w:rsidDel="00D94CC4">
          <w:fldChar w:fldCharType="separate"/>
        </w:r>
        <w:r w:rsidR="006D2E51" w:rsidDel="00D94CC4">
          <w:delText>Figure </w:delText>
        </w:r>
        <w:r w:rsidR="006D2E51" w:rsidDel="00D94CC4">
          <w:rPr>
            <w:noProof/>
          </w:rPr>
          <w:delText>8</w:delText>
        </w:r>
        <w:r w:rsidR="00C53985" w:rsidDel="00D94CC4">
          <w:rPr>
            <w:noProof/>
          </w:rPr>
          <w:fldChar w:fldCharType="end"/>
        </w:r>
        <w:r w:rsidRPr="00956CE1" w:rsidDel="00D94CC4">
          <w:delText xml:space="preserve">, </w:delText>
        </w:r>
      </w:del>
      <w:r w:rsidRPr="00956CE1">
        <w:t xml:space="preserve">AMI includes smart meters, a two-way communications network, and </w:t>
      </w:r>
      <w:r w:rsidR="00814B9D">
        <w:t>back office</w:t>
      </w:r>
      <w:r w:rsidRPr="00956CE1">
        <w:t xml:space="preserve"> software systems used to manage customer information systems (CIS), meter data, remote operations, network connectivity, and device upgrades. Smart meters are </w:t>
      </w:r>
      <w:r w:rsidR="00323EA5" w:rsidRPr="00956CE1">
        <w:t>installed</w:t>
      </w:r>
      <w:r w:rsidRPr="00956CE1">
        <w:t xml:space="preserve"> at customer premises and collect detailed information on energy usage. This information is transmitted </w:t>
      </w:r>
      <w:r w:rsidR="00FB262D" w:rsidRPr="00956CE1">
        <w:t>over the</w:t>
      </w:r>
      <w:r w:rsidRPr="00956CE1">
        <w:t xml:space="preserve"> secure </w:t>
      </w:r>
      <w:del w:id="1692" w:author="Rich Maggiani" w:date="2015-04-04T20:45:00Z">
        <w:r w:rsidRPr="00956CE1" w:rsidDel="00DA27A2">
          <w:delText xml:space="preserve">Silver Spring </w:delText>
        </w:r>
        <w:r w:rsidR="000A7B5D" w:rsidDel="00DA27A2">
          <w:delText>N</w:delText>
        </w:r>
        <w:r w:rsidR="000A7B5D" w:rsidRPr="00956CE1" w:rsidDel="00DA27A2">
          <w:delText>etwork</w:delText>
        </w:r>
        <w:r w:rsidR="000A7B5D" w:rsidDel="00DA27A2">
          <w:delText>s</w:delText>
        </w:r>
        <w:r w:rsidR="000A7B5D" w:rsidRPr="00956CE1" w:rsidDel="00DA27A2">
          <w:delText xml:space="preserve"> </w:delText>
        </w:r>
      </w:del>
      <w:ins w:id="1693" w:author="Rich Maggiani" w:date="2015-04-04T20:45:00Z">
        <w:r w:rsidR="00DA27A2">
          <w:t xml:space="preserve">mesh communications network </w:t>
        </w:r>
      </w:ins>
      <w:r w:rsidRPr="00956CE1">
        <w:t>through a head-end system to a</w:t>
      </w:r>
      <w:ins w:id="1694" w:author="Rich Maggiani" w:date="2015-04-04T20:46:00Z">
        <w:r w:rsidR="00DA27A2">
          <w:t>n</w:t>
        </w:r>
      </w:ins>
      <w:r w:rsidRPr="00956CE1">
        <w:t xml:space="preserve"> </w:t>
      </w:r>
      <w:del w:id="1695" w:author="Rich Maggiani" w:date="2015-04-04T20:46:00Z">
        <w:r w:rsidRPr="00956CE1" w:rsidDel="00DA27A2">
          <w:delText>meter data management system (</w:delText>
        </w:r>
      </w:del>
      <w:r w:rsidRPr="00956CE1">
        <w:t>MDMS</w:t>
      </w:r>
      <w:del w:id="1696" w:author="Rich Maggiani" w:date="2015-04-04T20:46:00Z">
        <w:r w:rsidRPr="00956CE1" w:rsidDel="00DA27A2">
          <w:delText>)</w:delText>
        </w:r>
      </w:del>
      <w:r w:rsidRPr="00956CE1">
        <w:t>.</w:t>
      </w:r>
      <w:r w:rsidR="005646E8">
        <w:t xml:space="preserve"> </w:t>
      </w:r>
    </w:p>
    <w:p w14:paraId="7753D67B" w14:textId="27124BAB" w:rsidR="0081384F" w:rsidRPr="00956CE1" w:rsidDel="00DA27A2" w:rsidRDefault="0081384F" w:rsidP="00DA27A2">
      <w:pPr>
        <w:pStyle w:val="BodyText"/>
        <w:rPr>
          <w:del w:id="1697" w:author="Rich Maggiani" w:date="2015-04-04T20:46:00Z"/>
        </w:rPr>
      </w:pPr>
      <w:del w:id="1698" w:author="Rich Maggiani" w:date="2015-04-04T20:46:00Z">
        <w:r w:rsidRPr="00956CE1" w:rsidDel="00DA27A2">
          <w:delText xml:space="preserve">The Hawaiian Electric Companies will initially contract </w:delText>
        </w:r>
      </w:del>
      <w:ins w:id="1699" w:author="Rich Maggiani" w:date="2015-04-04T20:46:00Z">
        <w:r w:rsidR="00DA27A2">
          <w:t xml:space="preserve">We have contracted </w:t>
        </w:r>
      </w:ins>
      <w:r w:rsidRPr="00956CE1">
        <w:t>with Silver Spring Network</w:t>
      </w:r>
      <w:r w:rsidR="00323EA5" w:rsidRPr="00956CE1">
        <w:t>s</w:t>
      </w:r>
      <w:r w:rsidRPr="00956CE1">
        <w:t xml:space="preserve"> to provide both the </w:t>
      </w:r>
      <w:r w:rsidR="00FB262D" w:rsidRPr="00956CE1">
        <w:t>h</w:t>
      </w:r>
      <w:r w:rsidRPr="00956CE1">
        <w:t xml:space="preserve">ead-end system for meter data collection as well as an Advanced Metering Manager System (AMM) to provide MDMS functionality during implementation. </w:t>
      </w:r>
      <w:ins w:id="1700" w:author="Rich Maggiani" w:date="2015-04-04T20:46:00Z">
        <w:r w:rsidR="00DA27A2">
          <w:t xml:space="preserve">One year after full implementation, we plan to </w:t>
        </w:r>
        <w:r w:rsidR="00DA27A2" w:rsidRPr="00956CE1">
          <w:t>transition to a</w:t>
        </w:r>
        <w:r w:rsidR="00DA27A2">
          <w:t>n</w:t>
        </w:r>
        <w:r w:rsidR="00DA27A2" w:rsidRPr="00956CE1">
          <w:t xml:space="preserve"> MDMS managed by the utility</w:t>
        </w:r>
        <w:r w:rsidR="00DA27A2">
          <w:t xml:space="preserve"> staff, shared by Hawaiian Electric, Maui Electric, and Hawai‘i Electric Light.</w:t>
        </w:r>
      </w:ins>
      <w:del w:id="1701" w:author="Rich Maggiani" w:date="2015-04-04T20:46:00Z">
        <w:r w:rsidRPr="00956CE1" w:rsidDel="00DA27A2">
          <w:delText>The Hawaiian Electric Companies will then transition to a MDMS managed by the utility the first year after full implementation</w:delText>
        </w:r>
        <w:r w:rsidR="00323EA5" w:rsidRPr="00956CE1" w:rsidDel="00DA27A2">
          <w:delText>.</w:delText>
        </w:r>
      </w:del>
    </w:p>
    <w:p w14:paraId="3AAA40A8" w14:textId="0BA07E19" w:rsidR="00DA27A2" w:rsidRDefault="00D0521A" w:rsidP="00DA27A2">
      <w:pPr>
        <w:pStyle w:val="BodyText"/>
        <w:rPr>
          <w:ins w:id="1702" w:author="Rich Maggiani" w:date="2015-04-04T20:46:00Z"/>
        </w:rPr>
      </w:pPr>
      <w:del w:id="1703" w:author="Rich Maggiani" w:date="2015-04-04T20:46:00Z">
        <w:r w:rsidDel="00DA27A2">
          <w:delText xml:space="preserve">The </w:delText>
        </w:r>
        <w:r w:rsidR="0081384F" w:rsidDel="00DA27A2">
          <w:delText>Hawaiian Electric Compan</w:delText>
        </w:r>
        <w:r w:rsidR="00726AB6" w:rsidDel="00DA27A2">
          <w:delText>ies</w:delText>
        </w:r>
        <w:r w:rsidR="0081384F" w:rsidDel="00DA27A2">
          <w:delText xml:space="preserve"> </w:delText>
        </w:r>
        <w:r w:rsidDel="00DA27A2">
          <w:delText xml:space="preserve">MDMS will be shared by Hawaiian Electric, </w:delText>
        </w:r>
        <w:r w:rsidR="00052BC8" w:rsidDel="00DA27A2">
          <w:delText xml:space="preserve">Maui Electric, </w:delText>
        </w:r>
        <w:r w:rsidDel="00DA27A2">
          <w:delText xml:space="preserve">and </w:delText>
        </w:r>
        <w:r w:rsidR="00052BC8" w:rsidDel="00DA27A2">
          <w:delText>Hawai‘i Electric Light</w:delText>
        </w:r>
        <w:r w:rsidDel="00DA27A2">
          <w:delText xml:space="preserve">. </w:delText>
        </w:r>
      </w:del>
    </w:p>
    <w:p w14:paraId="6658356D" w14:textId="7664CB85" w:rsidR="00D0521A" w:rsidRDefault="00E20A33" w:rsidP="00F47838">
      <w:pPr>
        <w:pStyle w:val="BodyText"/>
      </w:pPr>
      <w:r>
        <w:lastRenderedPageBreak/>
        <w:t xml:space="preserve">The MDMS can read and record data from multiple channels on the smart meter allowing </w:t>
      </w:r>
      <w:del w:id="1704" w:author="Rich Maggiani" w:date="2015-04-04T20:47:00Z">
        <w:r w:rsidDel="00DA27A2">
          <w:delText xml:space="preserve">the recording of </w:delText>
        </w:r>
      </w:del>
      <w:r>
        <w:t>customer generation and net usage</w:t>
      </w:r>
      <w:ins w:id="1705" w:author="Rich Maggiani" w:date="2015-04-04T20:47:00Z">
        <w:r w:rsidR="00DA27A2">
          <w:t xml:space="preserve"> to be recorded</w:t>
        </w:r>
      </w:ins>
      <w:r>
        <w:t xml:space="preserve">. </w:t>
      </w:r>
      <w:r w:rsidR="00D0521A">
        <w:t>The MDMS processes electric usage data recorded by smart meters</w:t>
      </w:r>
      <w:ins w:id="1706" w:author="Rich Maggiani" w:date="2015-04-04T20:47:00Z">
        <w:r w:rsidR="00DA27A2">
          <w:t xml:space="preserve"> (</w:t>
        </w:r>
      </w:ins>
      <w:del w:id="1707" w:author="Rich Maggiani" w:date="2015-04-04T20:47:00Z">
        <w:r w:rsidR="00D0521A" w:rsidDel="00DA27A2">
          <w:delText xml:space="preserve">, which is </w:delText>
        </w:r>
      </w:del>
      <w:r w:rsidR="00D0521A">
        <w:t>known as the raw interval data</w:t>
      </w:r>
      <w:ins w:id="1708" w:author="Rich Maggiani" w:date="2015-04-04T20:47:00Z">
        <w:r w:rsidR="00DA27A2">
          <w:t>)</w:t>
        </w:r>
      </w:ins>
      <w:r w:rsidR="00FB262D">
        <w:t>,</w:t>
      </w:r>
      <w:r w:rsidR="00D0521A">
        <w:t xml:space="preserve"> </w:t>
      </w:r>
      <w:r>
        <w:t xml:space="preserve">and </w:t>
      </w:r>
      <w:ins w:id="1709" w:author="Rich Maggiani" w:date="2015-04-04T20:47:00Z">
        <w:r w:rsidR="00DA27A2">
          <w:t xml:space="preserve">then </w:t>
        </w:r>
      </w:ins>
      <w:del w:id="1710" w:author="Rich Maggiani" w:date="2015-04-04T20:47:00Z">
        <w:r w:rsidR="00D0521A" w:rsidDel="00DA27A2">
          <w:delText>performs a validation of the</w:delText>
        </w:r>
      </w:del>
      <w:ins w:id="1711" w:author="Rich Maggiani" w:date="2015-04-04T20:47:00Z">
        <w:r w:rsidR="00DA27A2">
          <w:t>validates this</w:t>
        </w:r>
      </w:ins>
      <w:r w:rsidR="00D0521A">
        <w:t xml:space="preserve"> meter interval data </w:t>
      </w:r>
      <w:r w:rsidR="0081384F">
        <w:t xml:space="preserve">through </w:t>
      </w:r>
      <w:r>
        <w:t xml:space="preserve">a </w:t>
      </w:r>
      <w:r w:rsidR="00D0521A" w:rsidRPr="006B6191">
        <w:t>Validation, Estimation and Editing</w:t>
      </w:r>
      <w:r w:rsidR="00D0521A">
        <w:t xml:space="preserve"> (VEE) process</w:t>
      </w:r>
      <w:r>
        <w:t xml:space="preserve">. </w:t>
      </w:r>
      <w:ins w:id="1712" w:author="Rich Maggiani" w:date="2015-04-04T20:48:00Z">
        <w:r w:rsidR="00DA27A2">
          <w:t>The VEE process either automatically edits the meter data to find exceptions, or sends notification for a manual review of issues or exceptions. The validated usage data is then available for display to customers to monitor their usage during the billing cycle as well as for billing purposes when the bill date arrives.</w:t>
        </w:r>
        <w:r w:rsidR="00DA27A2" w:rsidDel="00D34596">
          <w:t xml:space="preserve"> </w:t>
        </w:r>
        <w:r w:rsidR="00DA27A2">
          <w:t>In addition, our billing system relies on this edited data to produce accurate bills.</w:t>
        </w:r>
      </w:ins>
      <w:del w:id="1713" w:author="Rich Maggiani" w:date="2015-04-04T20:48:00Z">
        <w:r w:rsidR="00323EA5" w:rsidDel="00DA27A2">
          <w:delText xml:space="preserve">The </w:delText>
        </w:r>
        <w:r w:rsidDel="00DA27A2">
          <w:delText>VEE</w:delText>
        </w:r>
        <w:r w:rsidR="00323EA5" w:rsidDel="00DA27A2">
          <w:delText xml:space="preserve"> process</w:delText>
        </w:r>
        <w:r w:rsidR="0081384F" w:rsidDel="00DA27A2">
          <w:delText xml:space="preserve"> results in either automated editing where meter data exceptions are found or notification for manual review of issues or exceptions</w:delText>
        </w:r>
        <w:r w:rsidR="00D0521A" w:rsidDel="00DA27A2">
          <w:delText xml:space="preserve">. The </w:delText>
        </w:r>
        <w:r w:rsidR="00D34596" w:rsidDel="00DA27A2">
          <w:delText xml:space="preserve">validated usage </w:delText>
        </w:r>
        <w:r w:rsidR="00D0521A" w:rsidDel="00DA27A2">
          <w:delText xml:space="preserve">data is then available for display to customers </w:delText>
        </w:r>
        <w:r w:rsidR="00D34596" w:rsidDel="00DA27A2">
          <w:delText xml:space="preserve">to monitor their usage during the billing cycle as well as </w:delText>
        </w:r>
        <w:r w:rsidR="00D0521A" w:rsidDel="00DA27A2">
          <w:delText>for billing purposes</w:delText>
        </w:r>
        <w:r w:rsidR="00D34596" w:rsidDel="00DA27A2">
          <w:delText xml:space="preserve"> when the bill date arrives</w:delText>
        </w:r>
        <w:r w:rsidR="00D0521A" w:rsidDel="00DA27A2">
          <w:delText>.</w:delText>
        </w:r>
        <w:r w:rsidR="00D34596" w:rsidDel="00DA27A2">
          <w:delText xml:space="preserve"> </w:delText>
        </w:r>
      </w:del>
    </w:p>
    <w:p w14:paraId="61068377" w14:textId="513A67B1" w:rsidR="00C714D1" w:rsidRDefault="00D0521A" w:rsidP="00F47838">
      <w:pPr>
        <w:pStyle w:val="BodyText"/>
      </w:pPr>
      <w:r>
        <w:t xml:space="preserve">The MDMS </w:t>
      </w:r>
      <w:del w:id="1714" w:author="Rich Maggiani" w:date="2015-04-04T20:48:00Z">
        <w:r w:rsidDel="00DA27A2">
          <w:delText xml:space="preserve">will </w:delText>
        </w:r>
      </w:del>
      <w:r>
        <w:t>receive</w:t>
      </w:r>
      <w:ins w:id="1715" w:author="Rich Maggiani" w:date="2015-04-04T20:48:00Z">
        <w:r w:rsidR="00DA27A2">
          <w:t>s</w:t>
        </w:r>
      </w:ins>
      <w:r>
        <w:t xml:space="preserve"> meter data from smart meters </w:t>
      </w:r>
      <w:r w:rsidR="00E20A33">
        <w:t xml:space="preserve">that have been </w:t>
      </w:r>
      <w:r w:rsidR="00D34596">
        <w:t xml:space="preserve">registered with </w:t>
      </w:r>
      <w:r w:rsidR="00E20A33">
        <w:t xml:space="preserve">and authenticated by </w:t>
      </w:r>
      <w:r w:rsidR="00D34596">
        <w:t>the network</w:t>
      </w:r>
      <w:r>
        <w:t xml:space="preserve">. The </w:t>
      </w:r>
      <w:r w:rsidR="008A445D">
        <w:t xml:space="preserve">planned </w:t>
      </w:r>
      <w:r>
        <w:t xml:space="preserve">MDMS implementation </w:t>
      </w:r>
      <w:del w:id="1716" w:author="Rich Maggiani" w:date="2015-04-04T20:48:00Z">
        <w:r w:rsidDel="00DA27A2">
          <w:delText xml:space="preserve">will </w:delText>
        </w:r>
      </w:del>
      <w:r>
        <w:t>allow</w:t>
      </w:r>
      <w:ins w:id="1717" w:author="Rich Maggiani" w:date="2015-04-04T20:48:00Z">
        <w:r w:rsidR="00DA27A2">
          <w:t>s</w:t>
        </w:r>
      </w:ins>
      <w:r>
        <w:t xml:space="preserve"> reading from the existing Automated Meter Reading (AMR) systems </w:t>
      </w:r>
      <w:ins w:id="1718" w:author="Rich Maggiani" w:date="2015-04-04T20:48:00Z">
        <w:r w:rsidR="00DA27A2">
          <w:t>(</w:t>
        </w:r>
      </w:ins>
      <w:r>
        <w:t>such</w:t>
      </w:r>
      <w:r w:rsidR="00323EA5">
        <w:t xml:space="preserve"> as</w:t>
      </w:r>
      <w:r>
        <w:t xml:space="preserve"> the MVRS system and Turtle System</w:t>
      </w:r>
      <w:ins w:id="1719" w:author="Rich Maggiani" w:date="2015-04-04T20:48:00Z">
        <w:r w:rsidR="00DA27A2">
          <w:t>)</w:t>
        </w:r>
      </w:ins>
      <w:r>
        <w:t xml:space="preserve">. MDMS support of existing AMR systems </w:t>
      </w:r>
      <w:del w:id="1720" w:author="Rich Maggiani" w:date="2015-04-04T20:48:00Z">
        <w:r w:rsidDel="00DA27A2">
          <w:delText xml:space="preserve">will </w:delText>
        </w:r>
      </w:del>
      <w:r>
        <w:t>also provide</w:t>
      </w:r>
      <w:ins w:id="1721" w:author="Rich Maggiani" w:date="2015-04-04T20:48:00Z">
        <w:r w:rsidR="00DA27A2">
          <w:t>s</w:t>
        </w:r>
      </w:ins>
      <w:r>
        <w:t xml:space="preserve"> meter reading capabilities for any customers who might choose to opt-out and not have a smart meter installed. </w:t>
      </w:r>
    </w:p>
    <w:p w14:paraId="40AC3C2D" w14:textId="77777777" w:rsidR="00DA27A2" w:rsidRDefault="00DA27A2" w:rsidP="00DA27A2">
      <w:pPr>
        <w:pStyle w:val="BodyText"/>
        <w:rPr>
          <w:ins w:id="1722" w:author="Rich Maggiani" w:date="2015-04-04T20:49:00Z"/>
        </w:rPr>
      </w:pPr>
      <w:ins w:id="1723" w:author="Rich Maggiani" w:date="2015-04-04T20:49:00Z">
        <w:r>
          <w:t xml:space="preserve">The AMI meter monitors and records a variety of information. The smart meters collect interval usage data at 15 minute intervals. For customers participating in Demand Response (DR) program, the meters can collect usage data at 5-minute intervals. The head-end system then relays the usage data to the MDMS for VEE analysis and storage. The Customer Energy Portal displays this data for customers to review their electricity usage. The billing system also accesses this data to </w:t>
        </w:r>
        <w:proofErr w:type="spellStart"/>
        <w:r>
          <w:t>to</w:t>
        </w:r>
        <w:proofErr w:type="spellEnd"/>
        <w:r>
          <w:t xml:space="preserve"> generate a customer bill. </w:t>
        </w:r>
      </w:ins>
    </w:p>
    <w:p w14:paraId="2A8D50C8" w14:textId="77777777" w:rsidR="00DA27A2" w:rsidRDefault="00DA27A2" w:rsidP="00DA27A2">
      <w:pPr>
        <w:pStyle w:val="BodyText"/>
        <w:rPr>
          <w:ins w:id="1724" w:author="Rich Maggiani" w:date="2015-04-04T20:49:00Z"/>
        </w:rPr>
      </w:pPr>
      <w:ins w:id="1725" w:author="Rich Maggiani" w:date="2015-04-04T20:49:00Z">
        <w:r>
          <w:t>We can review this detailed interval data in aggregate to refine customer usage profiles, which helps us better forecast load and management energy. The MDMS can access five</w:t>
        </w:r>
        <w:r>
          <w:noBreakHyphen/>
          <w:t xml:space="preserve">minute usage data to quantify the performance of DR programs by individual customers as well as in aggregate the data after an event. </w:t>
        </w:r>
      </w:ins>
    </w:p>
    <w:p w14:paraId="0A60D89C" w14:textId="77777777" w:rsidR="00DA27A2" w:rsidRDefault="00DA27A2" w:rsidP="00DA27A2">
      <w:pPr>
        <w:pStyle w:val="BodyText"/>
        <w:rPr>
          <w:ins w:id="1726" w:author="Rich Maggiani" w:date="2015-04-04T20:49:00Z"/>
        </w:rPr>
      </w:pPr>
      <w:ins w:id="1727" w:author="Rich Maggiani" w:date="2015-04-04T20:49:00Z">
        <w:r>
          <w:t xml:space="preserve">Customer Service can issue meter commands to individual customer meters including electric service </w:t>
        </w:r>
        <w:r w:rsidRPr="00783E6D">
          <w:t>connect</w:t>
        </w:r>
        <w:r>
          <w:t xml:space="preserve"> and </w:t>
        </w:r>
        <w:r w:rsidRPr="00783E6D">
          <w:t>disconn</w:t>
        </w:r>
        <w:r>
          <w:t>ect requests, load limiting, and on</w:t>
        </w:r>
        <w:r>
          <w:noBreakHyphen/>
          <w:t xml:space="preserve">demand reads, as well as </w:t>
        </w:r>
        <w:r w:rsidRPr="00783E6D">
          <w:t>meter</w:t>
        </w:r>
        <w:r>
          <w:t xml:space="preserve"> pings to support CSRs, pre</w:t>
        </w:r>
        <w:r>
          <w:noBreakHyphen/>
          <w:t xml:space="preserve">payment plans, outage management, and DR programs. </w:t>
        </w:r>
      </w:ins>
    </w:p>
    <w:p w14:paraId="51EE6983" w14:textId="32250348" w:rsidR="00E20A33" w:rsidDel="00DA27A2" w:rsidRDefault="002F5830" w:rsidP="00F47838">
      <w:pPr>
        <w:pStyle w:val="BodyText"/>
        <w:rPr>
          <w:del w:id="1728" w:author="Rich Maggiani" w:date="2015-04-04T20:49:00Z"/>
        </w:rPr>
      </w:pPr>
      <w:del w:id="1729" w:author="Rich Maggiani" w:date="2015-04-04T20:49:00Z">
        <w:r w:rsidDel="00DA27A2">
          <w:delText xml:space="preserve">Referring to </w:delText>
        </w:r>
        <w:r w:rsidR="00C53985" w:rsidDel="00DA27A2">
          <w:fldChar w:fldCharType="begin"/>
        </w:r>
        <w:r w:rsidR="00C53985" w:rsidDel="00DA27A2">
          <w:delInstrText xml:space="preserve"> REF _Ref284665094 </w:delInstrText>
        </w:r>
        <w:r w:rsidR="00C53985" w:rsidDel="00DA27A2">
          <w:fldChar w:fldCharType="separate"/>
        </w:r>
        <w:r w:rsidR="006D2E51" w:rsidDel="00DA27A2">
          <w:rPr>
            <w:noProof/>
          </w:rPr>
          <w:delText>10</w:delText>
        </w:r>
        <w:r w:rsidR="00C53985" w:rsidDel="00DA27A2">
          <w:rPr>
            <w:noProof/>
          </w:rPr>
          <w:fldChar w:fldCharType="end"/>
        </w:r>
        <w:r w:rsidR="00956CE1" w:rsidDel="00DA27A2">
          <w:delText xml:space="preserve">, </w:delText>
        </w:r>
        <w:r w:rsidDel="00DA27A2">
          <w:delText>t</w:delText>
        </w:r>
        <w:r w:rsidR="00E20A33" w:rsidDel="00DA27A2">
          <w:delText xml:space="preserve">he AMI meter monitors and records a variety of information. The </w:delText>
        </w:r>
        <w:r w:rsidR="00FB262D" w:rsidDel="00DA27A2">
          <w:delText>primary</w:delText>
        </w:r>
        <w:r w:rsidR="00E20A33" w:rsidDel="00DA27A2">
          <w:delText xml:space="preserve"> data is interval usage data providing hourly collection of 15 minute interval usage data and </w:delText>
        </w:r>
        <w:r w:rsidR="00FB262D" w:rsidDel="00DA27A2">
          <w:delText xml:space="preserve">with </w:delText>
        </w:r>
        <w:r w:rsidR="00E20A33" w:rsidDel="00DA27A2">
          <w:delText>the potential to collect 5 minute interval data for customers participating in demand response (DR). The head-end system then relays the usage data to the MDMS for VEE analysis and storage. The data is then accessed by the customer information portal when the customer wants to review their electricity usage information as well as the billing system when it is time to generate a customer bill. Hawaiian Electric Companies will be able to review the detailed interval data in aggregate to refine customer usage profiles which will provide input into load forecasting and energy management.</w:delText>
        </w:r>
        <w:r w:rsidR="006C58E9" w:rsidDel="00DA27A2">
          <w:delText xml:space="preserve"> The MDMS can also provide the data needed to quantify demand response performance both by individual customer</w:delText>
        </w:r>
        <w:r w:rsidR="001F20D3" w:rsidDel="00DA27A2">
          <w:delText>s</w:delText>
        </w:r>
        <w:r w:rsidR="006C58E9" w:rsidDel="00DA27A2">
          <w:delText xml:space="preserve"> participating in a DR program as well as in aggregate after an event using the shorter data interval of 5 minute usage data to align with energy management requirements. </w:delText>
        </w:r>
      </w:del>
    </w:p>
    <w:p w14:paraId="4252950A" w14:textId="5CD2F632" w:rsidR="00C714D1" w:rsidRDefault="00E20A33" w:rsidP="00F47838">
      <w:pPr>
        <w:pStyle w:val="BodyText"/>
      </w:pPr>
      <w:del w:id="1730" w:author="Rich Maggiani" w:date="2015-04-04T20:49:00Z">
        <w:r w:rsidDel="00DA27A2">
          <w:delText>M</w:delText>
        </w:r>
        <w:r w:rsidR="00C714D1" w:rsidDel="00DA27A2">
          <w:delText xml:space="preserve">eter commands </w:delText>
        </w:r>
        <w:r w:rsidDel="00DA27A2">
          <w:delText xml:space="preserve">can also be issued </w:delText>
        </w:r>
        <w:r w:rsidR="00C714D1" w:rsidDel="00DA27A2">
          <w:delText xml:space="preserve">from Customer Service to individual customer meters including </w:delText>
        </w:r>
        <w:r w:rsidR="00FB262D" w:rsidDel="00DA27A2">
          <w:delText>electric</w:delText>
        </w:r>
        <w:r w:rsidR="00C714D1" w:rsidDel="00DA27A2">
          <w:delText xml:space="preserve"> </w:delText>
        </w:r>
        <w:r w:rsidR="00FB262D" w:rsidDel="00DA27A2">
          <w:delText xml:space="preserve">service </w:delText>
        </w:r>
        <w:r w:rsidR="00C714D1" w:rsidRPr="00783E6D" w:rsidDel="00DA27A2">
          <w:delText>connect</w:delText>
        </w:r>
        <w:r w:rsidR="00FB262D" w:rsidDel="00DA27A2">
          <w:delText xml:space="preserve">ion and </w:delText>
        </w:r>
        <w:r w:rsidR="00C714D1" w:rsidRPr="00783E6D" w:rsidDel="00DA27A2">
          <w:delText>disconn</w:delText>
        </w:r>
        <w:r w:rsidR="00C714D1" w:rsidDel="00DA27A2">
          <w:delText>ect</w:delText>
        </w:r>
        <w:r w:rsidR="00FB262D" w:rsidDel="00DA27A2">
          <w:delText>ion,</w:delText>
        </w:r>
        <w:r w:rsidR="00C714D1" w:rsidDel="00DA27A2">
          <w:delText xml:space="preserve"> </w:delText>
        </w:r>
        <w:r w:rsidR="00FB262D" w:rsidDel="00DA27A2">
          <w:delText>load limiting</w:delText>
        </w:r>
        <w:r w:rsidR="00C714D1" w:rsidDel="00DA27A2">
          <w:delText>, on-demand read</w:delText>
        </w:r>
        <w:r w:rsidR="00FB262D" w:rsidDel="00DA27A2">
          <w:delText>s,</w:delText>
        </w:r>
        <w:r w:rsidR="00C714D1" w:rsidDel="00DA27A2">
          <w:delText xml:space="preserve"> and</w:delText>
        </w:r>
        <w:r w:rsidR="00C714D1" w:rsidRPr="00783E6D" w:rsidDel="00DA27A2">
          <w:delText xml:space="preserve"> meter</w:delText>
        </w:r>
        <w:r w:rsidR="00C714D1" w:rsidDel="00DA27A2">
          <w:delText xml:space="preserve"> pings to support Customer Service Representatives, pre-payment plans, outage management and demand response programs. </w:delText>
        </w:r>
      </w:del>
      <w:fldSimple w:instr=" REF _Ref284665094 ">
        <w:ins w:id="1731" w:author="Rich Maggiani" w:date="2015-04-04T13:32:00Z">
          <w:r w:rsidR="00AA6D1E">
            <w:t>Figure </w:t>
          </w:r>
        </w:ins>
        <w:r w:rsidR="00AA6D1E">
          <w:rPr>
            <w:noProof/>
          </w:rPr>
          <w:t>10</w:t>
        </w:r>
      </w:fldSimple>
      <w:r w:rsidR="00956CE1">
        <w:t xml:space="preserve"> </w:t>
      </w:r>
      <w:r w:rsidR="00C714D1">
        <w:t xml:space="preserve">highlights key characteristics of </w:t>
      </w:r>
      <w:del w:id="1732" w:author="Rich Maggiani" w:date="2015-04-04T20:49:00Z">
        <w:r w:rsidR="00C714D1" w:rsidDel="00DA27A2">
          <w:delText xml:space="preserve">the </w:delText>
        </w:r>
      </w:del>
      <w:ins w:id="1733" w:author="Rich Maggiani" w:date="2015-04-04T20:49:00Z">
        <w:r w:rsidR="00DA27A2">
          <w:t xml:space="preserve">our </w:t>
        </w:r>
      </w:ins>
      <w:r w:rsidR="00C714D1">
        <w:t>MDMS implementation</w:t>
      </w:r>
      <w:del w:id="1734" w:author="Rich Maggiani" w:date="2015-04-04T20:49:00Z">
        <w:r w:rsidR="00C714D1" w:rsidDel="00DA27A2">
          <w:delText xml:space="preserve"> for Hawaiian Electrical Companies</w:delText>
        </w:r>
      </w:del>
      <w:r w:rsidR="00C714D1">
        <w:t>.</w:t>
      </w:r>
    </w:p>
    <w:p w14:paraId="752C814A" w14:textId="6B60A80B" w:rsidR="00B27378" w:rsidRDefault="006D2E51" w:rsidP="00956CE1">
      <w:pPr>
        <w:pStyle w:val="GraphicFull"/>
      </w:pPr>
      <w:bookmarkStart w:id="1735" w:name="_Ref407018835"/>
      <w:r>
        <w:rPr>
          <w:noProof/>
        </w:rPr>
        <w:lastRenderedPageBreak/>
        <w:drawing>
          <wp:inline distT="0" distB="0" distL="0" distR="0" wp14:anchorId="761B9B77" wp14:editId="0F575E80">
            <wp:extent cx="5715000" cy="462467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0.png"/>
                    <pic:cNvPicPr/>
                  </pic:nvPicPr>
                  <pic:blipFill>
                    <a:blip r:embed="rId68">
                      <a:extLst>
                        <a:ext uri="{28A0092B-C50C-407E-A947-70E740481C1C}">
                          <a14:useLocalDpi xmlns:a14="http://schemas.microsoft.com/office/drawing/2010/main" val="0"/>
                        </a:ext>
                      </a:extLst>
                    </a:blip>
                    <a:stretch>
                      <a:fillRect/>
                    </a:stretch>
                  </pic:blipFill>
                  <pic:spPr>
                    <a:xfrm>
                      <a:off x="0" y="0"/>
                      <a:ext cx="5715000" cy="4624676"/>
                    </a:xfrm>
                    <a:prstGeom prst="rect">
                      <a:avLst/>
                    </a:prstGeom>
                  </pic:spPr>
                </pic:pic>
              </a:graphicData>
            </a:graphic>
          </wp:inline>
        </w:drawing>
      </w:r>
    </w:p>
    <w:p w14:paraId="4768D9DC" w14:textId="77777777" w:rsidR="00990D38" w:rsidRDefault="00990D38" w:rsidP="00990D38">
      <w:pPr>
        <w:pStyle w:val="CaptionFull"/>
        <w:tabs>
          <w:tab w:val="clear" w:pos="-360"/>
          <w:tab w:val="left" w:pos="-270"/>
        </w:tabs>
        <w:rPr>
          <w:ins w:id="1736" w:author="Rich Maggiani" w:date="2015-04-04T13:32:00Z"/>
        </w:rPr>
      </w:pPr>
      <w:bookmarkStart w:id="1737" w:name="_Ref284665094"/>
      <w:bookmarkStart w:id="1738" w:name="_Toc288733917"/>
      <w:bookmarkStart w:id="1739" w:name="_Toc289775332"/>
      <w:bookmarkStart w:id="1740" w:name="_Toc407718572"/>
      <w:bookmarkStart w:id="1741" w:name="_Toc408211023"/>
      <w:bookmarkStart w:id="1742" w:name="_Toc408222526"/>
      <w:bookmarkStart w:id="1743" w:name="_Toc408233906"/>
      <w:bookmarkEnd w:id="1735"/>
      <w:ins w:id="1744" w:author="Rich Maggiani" w:date="2015-04-04T13:32:00Z">
        <w:r>
          <w:t>Figure </w:t>
        </w:r>
        <w:r>
          <w:fldChar w:fldCharType="begin"/>
        </w:r>
        <w:r>
          <w:instrText xml:space="preserve"> SEQ Figure \* ARABIC </w:instrText>
        </w:r>
        <w:r>
          <w:fldChar w:fldCharType="separate"/>
        </w:r>
      </w:ins>
      <w:r w:rsidR="00AA6D1E">
        <w:t>10</w:t>
      </w:r>
      <w:ins w:id="1745" w:author="Rich Maggiani" w:date="2015-04-04T13:32:00Z">
        <w:r>
          <w:fldChar w:fldCharType="end"/>
        </w:r>
        <w:bookmarkEnd w:id="1737"/>
        <w:r>
          <w:t>:</w:t>
        </w:r>
        <w:r>
          <w:tab/>
          <w:t>Meter Data Management System (MDMS) Implementation</w:t>
        </w:r>
        <w:bookmarkEnd w:id="1738"/>
        <w:bookmarkEnd w:id="1739"/>
      </w:ins>
    </w:p>
    <w:p w14:paraId="1C7AAF01" w14:textId="77777777" w:rsidR="00D0521A" w:rsidRPr="00635F0D" w:rsidRDefault="00D0521A" w:rsidP="00D0521A">
      <w:pPr>
        <w:pStyle w:val="Heading4"/>
      </w:pPr>
      <w:r w:rsidRPr="00635F0D">
        <w:t>Connect</w:t>
      </w:r>
      <w:r w:rsidR="009A099A">
        <w:t>/</w:t>
      </w:r>
      <w:r w:rsidRPr="00635F0D">
        <w:t>Disconnect</w:t>
      </w:r>
      <w:bookmarkEnd w:id="1740"/>
      <w:bookmarkEnd w:id="1741"/>
      <w:bookmarkEnd w:id="1742"/>
      <w:bookmarkEnd w:id="1743"/>
    </w:p>
    <w:p w14:paraId="662F201D" w14:textId="77777777" w:rsidR="00DA27A2" w:rsidRDefault="00DA27A2" w:rsidP="00DA27A2">
      <w:pPr>
        <w:pStyle w:val="BodyText"/>
        <w:rPr>
          <w:ins w:id="1746" w:author="Rich Maggiani" w:date="2015-04-04T20:49:00Z"/>
        </w:rPr>
      </w:pPr>
      <w:ins w:id="1747" w:author="Rich Maggiani" w:date="2015-04-04T20:49:00Z">
        <w:r>
          <w:t>AMI systems can remotely connect and disconnect electrical service from a meter. This has a number of benefits. First, it eliminates the need to service the meter in the field, reducing truck rolls and saving time for our field service personnel. This reduces costs, which ultimately saves money for our customers. Second, remote connects and disconnects are faster, especially in response to move</w:t>
        </w:r>
        <w:r>
          <w:noBreakHyphen/>
          <w:t>in and move</w:t>
        </w:r>
        <w:r>
          <w:noBreakHyphen/>
          <w:t>out requests. Third, remotely disconnecting service for a non-paying account saves our field service personnel from potential altercations with discontented customers.</w:t>
        </w:r>
      </w:ins>
    </w:p>
    <w:p w14:paraId="29988A4A" w14:textId="6361B888" w:rsidR="001C61CD" w:rsidDel="00DA27A2" w:rsidRDefault="00DA27A2" w:rsidP="00F47838">
      <w:pPr>
        <w:pStyle w:val="BodyText"/>
        <w:rPr>
          <w:del w:id="1748" w:author="Rich Maggiani" w:date="2015-04-04T20:49:00Z"/>
        </w:rPr>
      </w:pPr>
      <w:ins w:id="1749" w:author="Rich Maggiani" w:date="2015-04-04T20:49:00Z">
        <w:r>
          <w:t>CSRs send connect and disconnect request using the SAP customer information system over the mesh communications network to the smart meter. Depending on how this smart grid solution is implemented, the MDMS or a head</w:t>
        </w:r>
        <w:r>
          <w:noBreakHyphen/>
          <w:t xml:space="preserve">end system can transmit these connect/disconnect requests, then transmit the request to the mesh communications network. </w:t>
        </w:r>
      </w:ins>
      <w:del w:id="1750" w:author="Rich Maggiani" w:date="2015-04-04T20:49:00Z">
        <w:r w:rsidR="00D0521A" w:rsidDel="00DA27A2">
          <w:delText xml:space="preserve">AMI systems are able to remotely connect and disconnect electrical service eliminating the need to </w:delText>
        </w:r>
        <w:r w:rsidR="007F0C06" w:rsidDel="00DA27A2">
          <w:delText>deploy</w:delText>
        </w:r>
        <w:r w:rsidR="00D0521A" w:rsidDel="00DA27A2">
          <w:delText xml:space="preserve"> </w:delText>
        </w:r>
        <w:r w:rsidR="00AB258E" w:rsidDel="00DA27A2">
          <w:delText xml:space="preserve"> [ugh!] </w:delText>
        </w:r>
        <w:r w:rsidR="00D0521A" w:rsidDel="00DA27A2">
          <w:delText xml:space="preserve">field service personnel to the customer’s </w:delText>
        </w:r>
        <w:r w:rsidR="007F0C06" w:rsidDel="00DA27A2">
          <w:delText>location to perform this service</w:delText>
        </w:r>
        <w:r w:rsidR="00D0521A" w:rsidDel="00DA27A2">
          <w:delText xml:space="preserve">. </w:delText>
        </w:r>
        <w:r w:rsidR="00DE60F0" w:rsidDel="00DA27A2">
          <w:delText xml:space="preserve">Remote </w:delText>
        </w:r>
        <w:r w:rsidR="00FB262D" w:rsidDel="00DA27A2">
          <w:delText xml:space="preserve">connections and </w:delText>
        </w:r>
        <w:r w:rsidR="00DE60F0" w:rsidDel="00DA27A2">
          <w:delText xml:space="preserve">disconnects are less costly as they reduce the number of field visits which ultimately save money for Hawaiian Electric Company customers. </w:delText>
        </w:r>
        <w:r w:rsidR="00D0521A" w:rsidDel="00DA27A2">
          <w:delText xml:space="preserve">Remote </w:delText>
        </w:r>
        <w:r w:rsidR="00FB262D" w:rsidDel="00DA27A2">
          <w:delText xml:space="preserve">connections and </w:delText>
        </w:r>
        <w:r w:rsidR="00D0521A" w:rsidDel="00DA27A2">
          <w:delText>disc</w:delText>
        </w:r>
        <w:r w:rsidR="00F852C8" w:rsidDel="00DA27A2">
          <w:delText>onnects</w:delText>
        </w:r>
        <w:r w:rsidR="005646E8" w:rsidDel="00DA27A2">
          <w:delText xml:space="preserve"> </w:delText>
        </w:r>
        <w:r w:rsidR="00F852C8" w:rsidDel="00DA27A2">
          <w:delText>are</w:delText>
        </w:r>
        <w:r w:rsidR="00D0521A" w:rsidDel="00DA27A2">
          <w:delText xml:space="preserve"> </w:delText>
        </w:r>
        <w:r w:rsidR="001C61CD" w:rsidDel="00DA27A2">
          <w:delText xml:space="preserve">more expeditious for the customer </w:delText>
        </w:r>
        <w:r w:rsidR="00536159" w:rsidDel="00DA27A2">
          <w:delText xml:space="preserve">to support move in and move out scenarios </w:delText>
        </w:r>
        <w:r w:rsidR="001C61CD" w:rsidDel="00DA27A2">
          <w:delText xml:space="preserve">and </w:delText>
        </w:r>
        <w:r w:rsidR="00D0521A" w:rsidDel="00DA27A2">
          <w:delText xml:space="preserve">safer for utility personnel </w:delText>
        </w:r>
        <w:r w:rsidR="007F0C06" w:rsidDel="00DA27A2">
          <w:delText xml:space="preserve">as they </w:delText>
        </w:r>
        <w:r w:rsidR="001C61CD" w:rsidDel="00DA27A2">
          <w:delText xml:space="preserve">reduce the amount of time and distance field service personnel spend on the road performing this role and also </w:delText>
        </w:r>
        <w:r w:rsidR="007F0C06" w:rsidDel="00DA27A2">
          <w:delText>avoid potential altercations between Hawaiian Electric Company personnel and potentially discontented customers</w:delText>
        </w:r>
        <w:r w:rsidR="00DE60F0" w:rsidDel="00DA27A2">
          <w:delText>.</w:delText>
        </w:r>
        <w:r w:rsidR="007F0C06" w:rsidDel="00DA27A2">
          <w:delText xml:space="preserve"> </w:delText>
        </w:r>
      </w:del>
    </w:p>
    <w:p w14:paraId="5BFDF2F3" w14:textId="7D635134" w:rsidR="00D0521A" w:rsidDel="00DA27A2" w:rsidRDefault="00952ABB" w:rsidP="00F47838">
      <w:pPr>
        <w:pStyle w:val="BodyText"/>
        <w:rPr>
          <w:del w:id="1751" w:author="Rich Maggiani" w:date="2015-04-04T20:49:00Z"/>
          <w:b/>
          <w:bCs/>
          <w:i/>
          <w:iCs/>
        </w:rPr>
      </w:pPr>
      <w:del w:id="1752" w:author="Rich Maggiani" w:date="2015-04-04T20:49:00Z">
        <w:r w:rsidDel="00DA27A2">
          <w:delText>As shown in</w:delText>
        </w:r>
        <w:r w:rsidR="00D15FD6" w:rsidDel="00DA27A2">
          <w:delText xml:space="preserve"> </w:delText>
        </w:r>
        <w:r w:rsidR="00D15FD6" w:rsidDel="00DA27A2">
          <w:fldChar w:fldCharType="begin"/>
        </w:r>
        <w:r w:rsidR="00D15FD6" w:rsidDel="00DA27A2">
          <w:delInstrText xml:space="preserve"> REF _Ref407626732 \h </w:delInstrText>
        </w:r>
        <w:r w:rsidR="00D15FD6" w:rsidDel="00DA27A2">
          <w:fldChar w:fldCharType="separate"/>
        </w:r>
        <w:r w:rsidR="006D2E51" w:rsidDel="00DA27A2">
          <w:rPr>
            <w:noProof/>
          </w:rPr>
          <w:delText>11</w:delText>
        </w:r>
        <w:r w:rsidR="00D15FD6" w:rsidDel="00DA27A2">
          <w:fldChar w:fldCharType="end"/>
        </w:r>
        <w:r w:rsidDel="00DA27A2">
          <w:delText xml:space="preserve">, </w:delText>
        </w:r>
        <w:r w:rsidR="00536159" w:rsidDel="00DA27A2">
          <w:delText xml:space="preserve">a </w:delText>
        </w:r>
        <w:r w:rsidR="001C61CD" w:rsidDel="00DA27A2">
          <w:delText>Customer Service Representatives (CSRs)</w:delText>
        </w:r>
        <w:r w:rsidDel="00DA27A2">
          <w:delText xml:space="preserve"> sen</w:delText>
        </w:r>
        <w:r w:rsidR="00536159" w:rsidDel="00DA27A2">
          <w:delText>ds</w:delText>
        </w:r>
        <w:r w:rsidDel="00DA27A2">
          <w:delText xml:space="preserve"> meter connection</w:delText>
        </w:r>
        <w:r w:rsidR="00471DE9" w:rsidDel="00DA27A2">
          <w:delText xml:space="preserve"> </w:delText>
        </w:r>
        <w:r w:rsidDel="00DA27A2">
          <w:delText xml:space="preserve">and disconnection commands using </w:delText>
        </w:r>
        <w:r w:rsidR="00C26D2C" w:rsidDel="00DA27A2">
          <w:delText xml:space="preserve">the </w:delText>
        </w:r>
        <w:r w:rsidDel="00DA27A2">
          <w:delText xml:space="preserve">SAP </w:delText>
        </w:r>
        <w:r w:rsidR="00536159" w:rsidDel="00DA27A2">
          <w:delText xml:space="preserve">customer information </w:delText>
        </w:r>
        <w:r w:rsidDel="00DA27A2">
          <w:delText>system</w:delText>
        </w:r>
        <w:r w:rsidR="00DE60F0" w:rsidDel="00DA27A2">
          <w:delText>. The remote</w:delText>
        </w:r>
        <w:r w:rsidDel="00DA27A2">
          <w:delText xml:space="preserve"> </w:delText>
        </w:r>
        <w:r w:rsidR="00DE60F0" w:rsidDel="00DA27A2">
          <w:delText>connect</w:delText>
        </w:r>
      </w:del>
      <w:del w:id="1753" w:author="Rich Maggiani" w:date="2015-04-03T11:54:00Z">
        <w:r w:rsidR="00DE60F0" w:rsidDel="009A099A">
          <w:delText>ion</w:delText>
        </w:r>
      </w:del>
      <w:del w:id="1754" w:author="Rich Maggiani" w:date="2015-04-04T20:49:00Z">
        <w:r w:rsidR="00DE60F0" w:rsidDel="00DA27A2">
          <w:delText>/disconnect</w:delText>
        </w:r>
      </w:del>
      <w:del w:id="1755" w:author="Rich Maggiani" w:date="2015-04-03T11:54:00Z">
        <w:r w:rsidR="00DE60F0" w:rsidDel="009A099A">
          <w:delText>ion</w:delText>
        </w:r>
      </w:del>
      <w:del w:id="1756" w:author="Rich Maggiani" w:date="2015-04-04T20:49:00Z">
        <w:r w:rsidR="00DE60F0" w:rsidDel="00DA27A2">
          <w:delText xml:space="preserve"> </w:delText>
        </w:r>
        <w:r w:rsidDel="00DA27A2">
          <w:delText xml:space="preserve">request is sent over the </w:delText>
        </w:r>
        <w:r w:rsidR="00C02DFC" w:rsidDel="00DA27A2">
          <w:delText xml:space="preserve">Silver Spring Networks’ </w:delText>
        </w:r>
        <w:r w:rsidDel="00DA27A2">
          <w:delText>communications network to the smart meter</w:delText>
        </w:r>
        <w:r w:rsidR="00C26D2C" w:rsidDel="00DA27A2">
          <w:delText>. Depending on implementation specifics, the connect</w:delText>
        </w:r>
      </w:del>
      <w:del w:id="1757" w:author="Rich Maggiani" w:date="2015-04-03T11:54:00Z">
        <w:r w:rsidR="00C26D2C" w:rsidDel="009A099A">
          <w:delText>ion</w:delText>
        </w:r>
      </w:del>
      <w:del w:id="1758" w:author="Rich Maggiani" w:date="2015-04-04T20:49:00Z">
        <w:r w:rsidR="00C26D2C" w:rsidDel="00DA27A2">
          <w:delText>/disconnect</w:delText>
        </w:r>
      </w:del>
      <w:del w:id="1759" w:author="Rich Maggiani" w:date="2015-04-03T11:54:00Z">
        <w:r w:rsidR="00C26D2C" w:rsidDel="009A099A">
          <w:delText>ion</w:delText>
        </w:r>
      </w:del>
      <w:del w:id="1760" w:author="Rich Maggiani" w:date="2015-04-04T20:49:00Z">
        <w:r w:rsidR="00C26D2C" w:rsidDel="00DA27A2">
          <w:delText xml:space="preserve"> requests </w:delText>
        </w:r>
        <w:r w:rsidR="00536159" w:rsidDel="00DA27A2">
          <w:delText xml:space="preserve">can </w:delText>
        </w:r>
        <w:r w:rsidR="00C26D2C" w:rsidDel="00DA27A2">
          <w:delText xml:space="preserve">be transmitted </w:delText>
        </w:r>
        <w:r w:rsidR="00536159" w:rsidDel="00DA27A2">
          <w:delText xml:space="preserve">through </w:delText>
        </w:r>
        <w:r w:rsidR="00C26D2C" w:rsidDel="00DA27A2">
          <w:delText xml:space="preserve">the MDMS </w:delText>
        </w:r>
        <w:r w:rsidR="00536159" w:rsidDel="00DA27A2">
          <w:delText xml:space="preserve">or directly through the head-end system </w:delText>
        </w:r>
        <w:r w:rsidR="00C26D2C" w:rsidDel="00DA27A2">
          <w:delText xml:space="preserve">which will then transmit the request to the </w:delText>
        </w:r>
        <w:r w:rsidR="00C02DFC" w:rsidDel="00DA27A2">
          <w:delText xml:space="preserve">Silver Spring Networks’ </w:delText>
        </w:r>
        <w:r w:rsidR="00C26D2C" w:rsidDel="00DA27A2">
          <w:delText xml:space="preserve">communications network. </w:delText>
        </w:r>
      </w:del>
    </w:p>
    <w:p w14:paraId="36F11412" w14:textId="35204610" w:rsidR="00DA27A2" w:rsidRDefault="00DA27A2" w:rsidP="00F47838">
      <w:pPr>
        <w:pStyle w:val="BodyText"/>
      </w:pPr>
    </w:p>
    <w:p w14:paraId="3EED7A4A" w14:textId="77777777" w:rsidR="00DA27A2" w:rsidRDefault="00DA27A2" w:rsidP="00DA27A2">
      <w:pPr>
        <w:pStyle w:val="BodyText"/>
        <w:rPr>
          <w:ins w:id="1761" w:author="Rich Maggiani" w:date="2015-04-04T20:50:00Z"/>
        </w:rPr>
      </w:pPr>
      <w:ins w:id="1762" w:author="Rich Maggiani" w:date="2015-04-04T20:50:00Z">
        <w:r>
          <w:lastRenderedPageBreak/>
          <w:t xml:space="preserve">Remote connect/disconnect requests also help enable the Prepay billing option. Remote connections and disconnections allow CSRs or Prepay to quickly restart service when a payment is received or to stop service when a customer’s account reaches zero (and has remained at zero after the regulated number of request that we have sent for replenishing the account have been ignored). </w:t>
        </w:r>
      </w:ins>
    </w:p>
    <w:p w14:paraId="385E4BB7" w14:textId="4779BAA9" w:rsidR="00536159" w:rsidDel="00DA27A2" w:rsidRDefault="00DA27A2" w:rsidP="00F47838">
      <w:pPr>
        <w:pStyle w:val="BodyText"/>
        <w:rPr>
          <w:del w:id="1763" w:author="Rich Maggiani" w:date="2015-04-04T20:50:00Z"/>
        </w:rPr>
      </w:pPr>
      <w:ins w:id="1764" w:author="Rich Maggiani" w:date="2015-04-04T20:50:00Z">
        <w:r>
          <w:t>The load control switch in the meter not only enables remote connect/disconnect requests, but also provides load limiting capability. While this capability has not been widely used, it could enable future customer service offerings including a demand subscription service where a customer’s demand does not necessarily need a full 200A service. Instead of just shutting off service,</w:t>
        </w:r>
        <w:r w:rsidDel="00B23D8A">
          <w:t xml:space="preserve"> </w:t>
        </w:r>
        <w:r>
          <w:t>load limiting could be used to gradually lower the amount of electricity demand a customer can use for either prepay or bill payment default.</w:t>
        </w:r>
      </w:ins>
      <w:del w:id="1765" w:author="Rich Maggiani" w:date="2015-04-04T20:50:00Z">
        <w:r w:rsidDel="00DA27A2">
          <w:delText>T</w:delText>
        </w:r>
        <w:r w:rsidR="00F852C8" w:rsidDel="00DA27A2">
          <w:delText xml:space="preserve">he ability to send connect and disconnect commands also helps enable the Customer Prepay billing option. Remote connections and disconnections allow CSRs </w:delText>
        </w:r>
        <w:r w:rsidR="00125AD1" w:rsidDel="00DA27A2">
          <w:delText xml:space="preserve">or the Prepay </w:delText>
        </w:r>
        <w:r w:rsidR="003A76E8" w:rsidDel="00DA27A2">
          <w:delText>solution</w:delText>
        </w:r>
        <w:r w:rsidR="00125AD1" w:rsidDel="00DA27A2">
          <w:delText xml:space="preserve"> </w:delText>
        </w:r>
        <w:r w:rsidR="00F852C8" w:rsidDel="00DA27A2">
          <w:delText>to quickly restart service when a payment is received or to stop service if a customer has failed to respond to the regulatory approved process for prepay customer disconnect including multiple messages to add more funds to their prepay account.</w:delText>
        </w:r>
      </w:del>
    </w:p>
    <w:p w14:paraId="69954F4A" w14:textId="1B203DBF" w:rsidR="00DA27A2" w:rsidRDefault="00536159" w:rsidP="00F47838">
      <w:pPr>
        <w:pStyle w:val="BodyText"/>
      </w:pPr>
      <w:del w:id="1766" w:author="Rich Maggiani" w:date="2015-04-04T20:50:00Z">
        <w:r w:rsidDel="00DA27A2">
          <w:delText>The load control switch in the meter not only enables remote connection and disconnection, but also provides load limiting capability. This functionality has not been broadly utilized by other utilities to date, but could enable future customer service offerings including a demand subscription service where a customer’s demand does not necessarily need a full 200A service. Alternatively, load limiting could be utilized instead of full service turn off to gradually lower the amount of electricity demand a customer can use for either prepay or bill payment default.</w:delText>
        </w:r>
      </w:del>
    </w:p>
    <w:p w14:paraId="41D946B1" w14:textId="65D641C0" w:rsidR="00DA27A2" w:rsidRDefault="00DA27A2" w:rsidP="00DA27A2">
      <w:pPr>
        <w:pStyle w:val="BodyText"/>
        <w:rPr>
          <w:ins w:id="1767" w:author="Rich Maggiani" w:date="2015-04-04T20:50:00Z"/>
        </w:rPr>
      </w:pPr>
      <w:ins w:id="1768" w:author="Rich Maggiani" w:date="2015-04-04T20:50:00Z">
        <w:r>
          <w:fldChar w:fldCharType="begin"/>
        </w:r>
        <w:r>
          <w:instrText xml:space="preserve"> REF _Ref407626732 </w:instrText>
        </w:r>
      </w:ins>
      <w:r>
        <w:fldChar w:fldCharType="separate"/>
      </w:r>
      <w:ins w:id="1769" w:author="Rich Maggiani" w:date="2015-04-04T13:31:00Z">
        <w:r w:rsidR="00AA6D1E">
          <w:t>Figure </w:t>
        </w:r>
      </w:ins>
      <w:r w:rsidR="00AA6D1E">
        <w:rPr>
          <w:noProof/>
        </w:rPr>
        <w:t>11</w:t>
      </w:r>
      <w:ins w:id="1770" w:author="Rich Maggiani" w:date="2015-04-04T20:50:00Z">
        <w:r>
          <w:fldChar w:fldCharType="end"/>
        </w:r>
        <w:r>
          <w:t xml:space="preserve"> depicts how we plan to implement the remote connect/disconnect smart grid solutions.</w:t>
        </w:r>
      </w:ins>
    </w:p>
    <w:p w14:paraId="44DA4B3E" w14:textId="5C67A41E" w:rsidR="00D15FD6" w:rsidRDefault="006D2E51" w:rsidP="007B615D">
      <w:pPr>
        <w:pStyle w:val="GraphicFull"/>
      </w:pPr>
      <w:r>
        <w:rPr>
          <w:noProof/>
        </w:rPr>
        <w:drawing>
          <wp:inline distT="0" distB="0" distL="0" distR="0" wp14:anchorId="0F0FFB6D" wp14:editId="25D11B16">
            <wp:extent cx="5715000" cy="341529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1.png"/>
                    <pic:cNvPicPr/>
                  </pic:nvPicPr>
                  <pic:blipFill>
                    <a:blip r:embed="rId69">
                      <a:extLst>
                        <a:ext uri="{28A0092B-C50C-407E-A947-70E740481C1C}">
                          <a14:useLocalDpi xmlns:a14="http://schemas.microsoft.com/office/drawing/2010/main" val="0"/>
                        </a:ext>
                      </a:extLst>
                    </a:blip>
                    <a:stretch>
                      <a:fillRect/>
                    </a:stretch>
                  </pic:blipFill>
                  <pic:spPr>
                    <a:xfrm>
                      <a:off x="0" y="0"/>
                      <a:ext cx="5715000" cy="3415290"/>
                    </a:xfrm>
                    <a:prstGeom prst="rect">
                      <a:avLst/>
                    </a:prstGeom>
                  </pic:spPr>
                </pic:pic>
              </a:graphicData>
            </a:graphic>
          </wp:inline>
        </w:drawing>
      </w:r>
    </w:p>
    <w:p w14:paraId="05855248" w14:textId="77777777" w:rsidR="00990D38" w:rsidRPr="009A1B6E" w:rsidRDefault="00990D38" w:rsidP="00990D38">
      <w:pPr>
        <w:pStyle w:val="CaptionFull"/>
        <w:tabs>
          <w:tab w:val="clear" w:pos="-360"/>
          <w:tab w:val="left" w:pos="-270"/>
        </w:tabs>
        <w:rPr>
          <w:ins w:id="1771" w:author="Rich Maggiani" w:date="2015-04-04T13:31:00Z"/>
          <w:color w:val="C00000"/>
        </w:rPr>
      </w:pPr>
      <w:bookmarkStart w:id="1772" w:name="_Ref407626732"/>
      <w:bookmarkStart w:id="1773" w:name="_Toc288733918"/>
      <w:bookmarkStart w:id="1774" w:name="_Toc289775333"/>
      <w:bookmarkStart w:id="1775" w:name="_Toc407718573"/>
      <w:bookmarkStart w:id="1776" w:name="_Toc408211024"/>
      <w:bookmarkStart w:id="1777" w:name="_Toc408222527"/>
      <w:bookmarkStart w:id="1778" w:name="_Toc408233907"/>
      <w:ins w:id="1779" w:author="Rich Maggiani" w:date="2015-04-04T13:31:00Z">
        <w:r>
          <w:t>Figure </w:t>
        </w:r>
        <w:r>
          <w:fldChar w:fldCharType="begin"/>
        </w:r>
        <w:r>
          <w:instrText xml:space="preserve"> SEQ Figure \* ARABIC </w:instrText>
        </w:r>
        <w:r>
          <w:fldChar w:fldCharType="separate"/>
        </w:r>
      </w:ins>
      <w:r w:rsidR="00AA6D1E">
        <w:t>11</w:t>
      </w:r>
      <w:ins w:id="1780" w:author="Rich Maggiani" w:date="2015-04-04T13:31:00Z">
        <w:r>
          <w:fldChar w:fldCharType="end"/>
        </w:r>
        <w:bookmarkEnd w:id="1772"/>
        <w:r>
          <w:t>:</w:t>
        </w:r>
        <w:r>
          <w:tab/>
          <w:t>Connect/Disconnect</w:t>
        </w:r>
        <w:r w:rsidRPr="00644061">
          <w:t xml:space="preserve"> Implementation</w:t>
        </w:r>
        <w:bookmarkEnd w:id="1773"/>
        <w:bookmarkEnd w:id="1774"/>
      </w:ins>
    </w:p>
    <w:p w14:paraId="66B255F1" w14:textId="77777777" w:rsidR="007F2082" w:rsidRDefault="007F2082" w:rsidP="007F2082">
      <w:pPr>
        <w:pStyle w:val="Heading4"/>
        <w:rPr>
          <w:ins w:id="1781" w:author="Rich Maggiani" w:date="2015-03-30T11:06:00Z"/>
        </w:rPr>
      </w:pPr>
      <w:ins w:id="1782" w:author="Rich Maggiani" w:date="2015-03-30T11:06:00Z">
        <w:r>
          <w:t>Theft Detection</w:t>
        </w:r>
      </w:ins>
    </w:p>
    <w:p w14:paraId="2E4CF9F4" w14:textId="725A05FD" w:rsidR="00DA27A2" w:rsidRDefault="00DA27A2" w:rsidP="00DA27A2">
      <w:pPr>
        <w:pStyle w:val="BodyText"/>
        <w:rPr>
          <w:ins w:id="1783" w:author="Rich Maggiani" w:date="2015-04-04T20:51:00Z"/>
        </w:rPr>
      </w:pPr>
      <w:ins w:id="1784" w:author="Rich Maggiani" w:date="2015-04-04T20:51:00Z">
        <w:r>
          <w:t xml:space="preserve">Electricity theft occurs when there is usage on a meter that is not being billed or is offline. All smart meters in the field are registered and authenticated through the AMI. Thus, through data sent to our </w:t>
        </w:r>
      </w:ins>
      <w:r w:rsidR="00814B9D">
        <w:t>back office</w:t>
      </w:r>
      <w:ins w:id="1785" w:author="Rich Maggiani" w:date="2015-04-04T20:51:00Z">
        <w:r>
          <w:t xml:space="preserve"> systems from smart meters, company personnel can </w:t>
        </w:r>
        <w:r>
          <w:lastRenderedPageBreak/>
          <w:t>quickly determine when a non</w:t>
        </w:r>
        <w:r>
          <w:noBreakHyphen/>
          <w:t>billable or offline meter registers consumption. We can then remotely turn off service to that meter, and monitor it for future energy theft.</w:t>
        </w:r>
      </w:ins>
    </w:p>
    <w:p w14:paraId="5A1DD2D1" w14:textId="77777777" w:rsidR="00DA27A2" w:rsidRDefault="00DA27A2" w:rsidP="00DA27A2">
      <w:pPr>
        <w:pStyle w:val="BodyText"/>
        <w:rPr>
          <w:ins w:id="1786" w:author="Rich Maggiani" w:date="2015-04-04T20:51:00Z"/>
        </w:rPr>
      </w:pPr>
      <w:ins w:id="1787" w:author="Rich Maggiani" w:date="2015-04-04T20:51:00Z">
        <w:r>
          <w:t>The smart grid data can even send an indication that a meter has been tampered with or otherwise disabled. When this occurs, we must roll a truck to repair the meter in the field, and then monitor that meter to ensure that it remains secure.</w:t>
        </w:r>
      </w:ins>
    </w:p>
    <w:p w14:paraId="7918662F" w14:textId="77777777" w:rsidR="00BD1BC6" w:rsidRDefault="00BD1BC6" w:rsidP="00465267">
      <w:pPr>
        <w:pStyle w:val="Heading3"/>
      </w:pPr>
      <w:r w:rsidRPr="00BD1BC6">
        <w:t>Customer Facing Solution</w:t>
      </w:r>
      <w:bookmarkEnd w:id="1775"/>
      <w:bookmarkEnd w:id="1776"/>
      <w:bookmarkEnd w:id="1777"/>
      <w:bookmarkEnd w:id="1778"/>
      <w:r w:rsidR="009F08AF">
        <w:t xml:space="preserve"> (CFS)</w:t>
      </w:r>
    </w:p>
    <w:p w14:paraId="1EABEC7A" w14:textId="77777777" w:rsidR="00DA27A2" w:rsidRDefault="00DA27A2" w:rsidP="00DA27A2">
      <w:pPr>
        <w:pStyle w:val="BodyText"/>
        <w:rPr>
          <w:ins w:id="1788" w:author="Rich Maggiani" w:date="2015-04-04T20:52:00Z"/>
        </w:rPr>
      </w:pPr>
      <w:bookmarkStart w:id="1789" w:name="_Toc407718574"/>
      <w:bookmarkStart w:id="1790" w:name="_Toc408211025"/>
      <w:bookmarkStart w:id="1791" w:name="_Toc408222528"/>
      <w:bookmarkStart w:id="1792" w:name="_Toc408233908"/>
      <w:ins w:id="1793" w:author="Rich Maggiani" w:date="2015-04-04T20:52:00Z">
        <w:r>
          <w:t>Our suite of Customer Facing Solutions enable customers to interact with many online services using a single sign</w:t>
        </w:r>
        <w:r>
          <w:noBreakHyphen/>
          <w:t xml:space="preserve">on. Customers can initiate service, view and pay their bills, and have questions answered via email. In addition, customers can view outage locations and monitor its repair status, prepay for their electricity, view usage to date in between billing periods, and see their estimated bill before their billing date. </w:t>
        </w:r>
      </w:ins>
    </w:p>
    <w:p w14:paraId="449BBA92" w14:textId="77777777" w:rsidR="00DA27A2" w:rsidRPr="00D15FD6" w:rsidRDefault="00DA27A2" w:rsidP="00DA27A2">
      <w:pPr>
        <w:pStyle w:val="BodyText"/>
        <w:rPr>
          <w:ins w:id="1794" w:author="Rich Maggiani" w:date="2015-04-04T20:52:00Z"/>
        </w:rPr>
      </w:pPr>
      <w:ins w:id="1795" w:author="Rich Maggiani" w:date="2015-04-04T20:52:00Z">
        <w:r>
          <w:t>Our Customer Facing Solutions are available on computers, tablets, smart phones, and other electronic devices that support web access.</w:t>
        </w:r>
      </w:ins>
    </w:p>
    <w:p w14:paraId="29DCCC10" w14:textId="77777777" w:rsidR="00BD3549" w:rsidRPr="00762D30" w:rsidRDefault="00BD3549" w:rsidP="005372B1">
      <w:pPr>
        <w:pStyle w:val="Heading4"/>
      </w:pPr>
      <w:r>
        <w:t>Customer</w:t>
      </w:r>
      <w:r w:rsidRPr="00762D30">
        <w:t xml:space="preserve"> </w:t>
      </w:r>
      <w:r>
        <w:t>E</w:t>
      </w:r>
      <w:r w:rsidRPr="00762D30">
        <w:t xml:space="preserve">nergy </w:t>
      </w:r>
      <w:r w:rsidRPr="005372B1">
        <w:t>Portal</w:t>
      </w:r>
      <w:bookmarkEnd w:id="1789"/>
      <w:bookmarkEnd w:id="1790"/>
      <w:bookmarkEnd w:id="1791"/>
      <w:bookmarkEnd w:id="1792"/>
    </w:p>
    <w:p w14:paraId="18A7A133" w14:textId="3E0729A8" w:rsidR="002B736C" w:rsidRDefault="002B736C" w:rsidP="002B736C">
      <w:pPr>
        <w:pStyle w:val="BodyText"/>
      </w:pPr>
      <w:r>
        <w:rPr>
          <w:noProof/>
        </w:rPr>
        <mc:AlternateContent>
          <mc:Choice Requires="wps">
            <w:drawing>
              <wp:anchor distT="0" distB="0" distL="114300" distR="114300" simplePos="0" relativeHeight="251663362" behindDoc="0" locked="0" layoutInCell="1" allowOverlap="1" wp14:anchorId="71DFEA34" wp14:editId="6208D283">
                <wp:simplePos x="0" y="0"/>
                <wp:positionH relativeFrom="column">
                  <wp:posOffset>-800100</wp:posOffset>
                </wp:positionH>
                <wp:positionV relativeFrom="paragraph">
                  <wp:posOffset>571500</wp:posOffset>
                </wp:positionV>
                <wp:extent cx="3086100" cy="41148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086100" cy="411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21510E" w14:textId="77777777" w:rsidR="00AF3277" w:rsidRDefault="00AF3277" w:rsidP="002B736C">
                            <w:pPr>
                              <w:pStyle w:val="Graphic"/>
                            </w:pPr>
                            <w:r>
                              <w:rPr>
                                <w:noProof/>
                              </w:rPr>
                              <w:drawing>
                                <wp:inline distT="0" distB="0" distL="0" distR="0" wp14:anchorId="6ED4592F" wp14:editId="636E4706">
                                  <wp:extent cx="2971800" cy="3645099"/>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18.jpg"/>
                                          <pic:cNvPicPr/>
                                        </pic:nvPicPr>
                                        <pic:blipFill>
                                          <a:blip r:embed="rId70">
                                            <a:extLst>
                                              <a:ext uri="{28A0092B-C50C-407E-A947-70E740481C1C}">
                                                <a14:useLocalDpi xmlns:a14="http://schemas.microsoft.com/office/drawing/2010/main" val="0"/>
                                              </a:ext>
                                            </a:extLst>
                                          </a:blip>
                                          <a:stretch>
                                            <a:fillRect/>
                                          </a:stretch>
                                        </pic:blipFill>
                                        <pic:spPr>
                                          <a:xfrm>
                                            <a:off x="0" y="0"/>
                                            <a:ext cx="2971800" cy="3645099"/>
                                          </a:xfrm>
                                          <a:prstGeom prst="rect">
                                            <a:avLst/>
                                          </a:prstGeom>
                                        </pic:spPr>
                                      </pic:pic>
                                    </a:graphicData>
                                  </a:graphic>
                                </wp:inline>
                              </w:drawing>
                            </w:r>
                          </w:p>
                          <w:p w14:paraId="1F2F4A6C" w14:textId="77777777" w:rsidR="00AF3277" w:rsidRDefault="00AF3277" w:rsidP="002B736C">
                            <w:pPr>
                              <w:pStyle w:val="Caption"/>
                              <w:tabs>
                                <w:tab w:val="left" w:pos="810"/>
                              </w:tabs>
                            </w:pPr>
                            <w:r w:rsidRPr="001B1744">
                              <w:t>Figure </w:t>
                            </w:r>
                            <w:fldSimple w:instr=" SEQ Figure \* ARABIC ">
                              <w:r>
                                <w:rPr>
                                  <w:noProof/>
                                </w:rPr>
                                <w:t>12</w:t>
                              </w:r>
                            </w:fldSimple>
                            <w:r>
                              <w:t>:</w:t>
                            </w:r>
                            <w:r>
                              <w:tab/>
                            </w:r>
                            <w:r w:rsidRPr="001B1744">
                              <w:t>Customer Energy Portal Sample</w:t>
                            </w:r>
                          </w:p>
                          <w:p w14:paraId="7446DDE2" w14:textId="77777777" w:rsidR="00AF3277" w:rsidRPr="002333A5" w:rsidRDefault="00AF3277" w:rsidP="002B736C">
                            <w:pPr>
                              <w:pStyle w:val="Cap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39" type="#_x0000_t202" style="position:absolute;margin-left:-62.95pt;margin-top:45pt;width:243pt;height:324pt;z-index:2516633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" filled="f" stroked="f">
                <v:textbox>
                  <w:txbxContent>
                    <w:p w14:paraId="3E21510E" w14:textId="77777777" w:rsidR="00C448DA" w:rsidRDefault="00C448DA" w:rsidP="002B736C">
                      <w:pPr>
                        <w:pStyle w:val="Graphic"/>
                      </w:pPr>
                      <w:r>
                        <w:rPr>
                          <w:noProof/>
                        </w:rPr>
                        <w:drawing>
                          <wp:inline distT="0" distB="0" distL="0" distR="0" wp14:anchorId="6ED4592F" wp14:editId="636E4706">
                            <wp:extent cx="2971800" cy="3645099"/>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18.jpg"/>
                                    <pic:cNvPicPr/>
                                  </pic:nvPicPr>
                                  <pic:blipFill>
                                    <a:blip r:embed="rId71">
                                      <a:extLst>
                                        <a:ext uri="{28A0092B-C50C-407E-A947-70E740481C1C}">
                                          <a14:useLocalDpi xmlns:a14="http://schemas.microsoft.com/office/drawing/2010/main" val="0"/>
                                        </a:ext>
                                      </a:extLst>
                                    </a:blip>
                                    <a:stretch>
                                      <a:fillRect/>
                                    </a:stretch>
                                  </pic:blipFill>
                                  <pic:spPr>
                                    <a:xfrm>
                                      <a:off x="0" y="0"/>
                                      <a:ext cx="2971800" cy="3645099"/>
                                    </a:xfrm>
                                    <a:prstGeom prst="rect">
                                      <a:avLst/>
                                    </a:prstGeom>
                                  </pic:spPr>
                                </pic:pic>
                              </a:graphicData>
                            </a:graphic>
                          </wp:inline>
                        </w:drawing>
                      </w:r>
                    </w:p>
                    <w:p w14:paraId="1F2F4A6C" w14:textId="77777777" w:rsidR="00C448DA" w:rsidRDefault="00C448DA" w:rsidP="002B736C">
                      <w:pPr>
                        <w:pStyle w:val="Caption"/>
                        <w:tabs>
                          <w:tab w:val="left" w:pos="810"/>
                        </w:tabs>
                      </w:pPr>
                      <w:r w:rsidRPr="001B1744">
                        <w:t>Figure </w:t>
                      </w:r>
                      <w:fldSimple w:instr=" SEQ Figure \* ARABIC ">
                        <w:r>
                          <w:rPr>
                            <w:noProof/>
                          </w:rPr>
                          <w:t>12</w:t>
                        </w:r>
                      </w:fldSimple>
                      <w:r>
                        <w:t>:</w:t>
                      </w:r>
                      <w:r>
                        <w:tab/>
                      </w:r>
                      <w:r w:rsidRPr="001B1744">
                        <w:t>Customer Energy Portal Sample</w:t>
                      </w:r>
                    </w:p>
                    <w:p w14:paraId="7446DDE2" w14:textId="77777777" w:rsidR="00C448DA" w:rsidRPr="002333A5" w:rsidRDefault="00C448DA" w:rsidP="002B736C">
                      <w:pPr>
                        <w:pStyle w:val="Caption"/>
                      </w:pPr>
                    </w:p>
                  </w:txbxContent>
                </v:textbox>
                <w10:wrap type="square"/>
              </v:shape>
            </w:pict>
          </mc:Fallback>
        </mc:AlternateContent>
      </w:r>
      <w:r w:rsidRPr="00157965">
        <w:t xml:space="preserve">The Customer Energy Portal shows customers a wealth of data on their actual energy use including features such as a bill estimator and </w:t>
      </w:r>
      <w:r>
        <w:t xml:space="preserve">recent </w:t>
      </w:r>
      <w:r w:rsidRPr="00157965">
        <w:t xml:space="preserve">energy consumption. All of this helps customers make smart, informed decisions about their own energy use. For instance, a customer can see their energy use over a week-long period and, based on actual data, use that information to budget for their electric bill. </w:t>
      </w:r>
      <w:ins w:id="1796" w:author="Rich Maggiani" w:date="2015-04-05T00:26:00Z">
        <w:r>
          <w:t>The</w:t>
        </w:r>
        <w:r w:rsidRPr="00157965">
          <w:t xml:space="preserve"> </w:t>
        </w:r>
        <w:r w:rsidRPr="005758E7">
          <w:rPr>
            <w:i/>
          </w:rPr>
          <w:t xml:space="preserve">Advanced Metering Initiatives </w:t>
        </w:r>
        <w:r w:rsidRPr="00157965">
          <w:t xml:space="preserve">study by </w:t>
        </w:r>
      </w:ins>
      <w:r w:rsidRPr="00157965">
        <w:t>the American Council for an Energy-Efficient Economy has shown that giving customers access to more robust data on their energy use leads to less energy consumed and, ultimately, to lower bills</w:t>
      </w:r>
      <w:r>
        <w:t xml:space="preserve"> due to this conservation effect</w:t>
      </w:r>
      <w:r w:rsidRPr="00157965">
        <w:t>.</w:t>
      </w:r>
    </w:p>
    <w:p w14:paraId="1C85818E" w14:textId="4E1927AB" w:rsidR="004E7541" w:rsidRDefault="00D06E7E" w:rsidP="00F47838">
      <w:pPr>
        <w:pStyle w:val="BodyText"/>
      </w:pPr>
      <w:del w:id="1797" w:author="Rich Maggiani" w:date="2015-04-05T00:27:00Z">
        <w:r w:rsidDel="002B736C">
          <w:delText xml:space="preserve">The Hawaiian Electric Companies </w:delText>
        </w:r>
      </w:del>
      <w:ins w:id="1798" w:author="Rich Maggiani" w:date="2015-04-05T00:27:00Z">
        <w:r w:rsidR="002B736C">
          <w:t xml:space="preserve">Our </w:t>
        </w:r>
      </w:ins>
      <w:r>
        <w:t xml:space="preserve">Customer Energy Portal </w:t>
      </w:r>
      <w:del w:id="1799" w:author="Rich Maggiani" w:date="2015-04-05T00:27:00Z">
        <w:r w:rsidDel="002B736C">
          <w:delText xml:space="preserve">will </w:delText>
        </w:r>
      </w:del>
      <w:r w:rsidR="004E7541">
        <w:t>allow</w:t>
      </w:r>
      <w:ins w:id="1800" w:author="Rich Maggiani" w:date="2015-04-05T00:27:00Z">
        <w:r w:rsidR="002B736C">
          <w:t>s</w:t>
        </w:r>
      </w:ins>
      <w:r w:rsidR="004E7541">
        <w:t xml:space="preserve"> customers to view their energy </w:t>
      </w:r>
      <w:r w:rsidR="00F96404">
        <w:t xml:space="preserve">usage, payment and billing </w:t>
      </w:r>
      <w:r w:rsidR="005372B1">
        <w:t>information</w:t>
      </w:r>
      <w:r w:rsidR="004E7541">
        <w:t xml:space="preserve"> on many devices including smart phones, tablets and personal computers</w:t>
      </w:r>
      <w:del w:id="1801" w:author="Rich Maggiani" w:date="2015-04-05T00:27:00Z">
        <w:r w:rsidR="004E7541" w:rsidDel="002B736C">
          <w:delText xml:space="preserve"> (PCs)</w:delText>
        </w:r>
      </w:del>
      <w:r w:rsidR="004E7541">
        <w:t xml:space="preserve">. Data from new and existing systems </w:t>
      </w:r>
      <w:del w:id="1802" w:author="Rich Maggiani" w:date="2015-04-05T00:27:00Z">
        <w:r w:rsidR="004E7541" w:rsidDel="002B736C">
          <w:delText xml:space="preserve">will be </w:delText>
        </w:r>
      </w:del>
      <w:ins w:id="1803" w:author="Rich Maggiani" w:date="2015-04-05T00:27:00Z">
        <w:r w:rsidR="002B736C">
          <w:t xml:space="preserve">is </w:t>
        </w:r>
      </w:ins>
      <w:r w:rsidR="004E7541">
        <w:t xml:space="preserve">available for display including data from the MDMS, Demand Response Management System (DRMS), Advanced Distribution </w:t>
      </w:r>
      <w:r w:rsidR="004E7541">
        <w:lastRenderedPageBreak/>
        <w:t>Management System (ADMS), the SAP Customer Information System (CIS) and data from third</w:t>
      </w:r>
      <w:ins w:id="1804" w:author="Rich Maggiani" w:date="2015-04-05T00:27:00Z">
        <w:r w:rsidR="002B736C">
          <w:noBreakHyphen/>
        </w:r>
      </w:ins>
      <w:del w:id="1805" w:author="Rich Maggiani" w:date="2015-04-05T00:27:00Z">
        <w:r w:rsidR="004E7541" w:rsidDel="002B736C">
          <w:delText xml:space="preserve"> </w:delText>
        </w:r>
      </w:del>
      <w:r w:rsidR="004E7541">
        <w:t xml:space="preserve">party providers </w:t>
      </w:r>
      <w:ins w:id="1806" w:author="Rich Maggiani" w:date="2015-04-05T00:27:00Z">
        <w:r w:rsidR="002B736C">
          <w:t>(</w:t>
        </w:r>
      </w:ins>
      <w:r w:rsidR="004E7541">
        <w:t>such as the Prepay solution provider</w:t>
      </w:r>
      <w:ins w:id="1807" w:author="Rich Maggiani" w:date="2015-04-05T00:27:00Z">
        <w:r w:rsidR="002B736C">
          <w:t>)</w:t>
        </w:r>
      </w:ins>
      <w:r w:rsidR="004E7541">
        <w:t xml:space="preserve">. Regardless of provider, the Customer Energy Portal </w:t>
      </w:r>
      <w:del w:id="1808" w:author="Rich Maggiani" w:date="2015-04-05T00:28:00Z">
        <w:r w:rsidR="004E7541" w:rsidDel="002B736C">
          <w:delText xml:space="preserve">will </w:delText>
        </w:r>
      </w:del>
      <w:r w:rsidR="004E7541">
        <w:t>provide</w:t>
      </w:r>
      <w:ins w:id="1809" w:author="Rich Maggiani" w:date="2015-04-05T00:28:00Z">
        <w:r w:rsidR="002B736C">
          <w:t>s</w:t>
        </w:r>
      </w:ins>
      <w:r w:rsidR="004E7541">
        <w:t xml:space="preserve"> an integrated </w:t>
      </w:r>
      <w:r w:rsidR="00F96404">
        <w:t xml:space="preserve">portal requiring </w:t>
      </w:r>
      <w:ins w:id="1810" w:author="Rich Maggiani" w:date="2015-04-05T00:28:00Z">
        <w:r w:rsidR="002B736C">
          <w:t xml:space="preserve">a customer </w:t>
        </w:r>
      </w:ins>
      <w:del w:id="1811" w:author="Rich Maggiani" w:date="2015-04-05T00:28:00Z">
        <w:r w:rsidR="00F96404" w:rsidDel="002B736C">
          <w:delText xml:space="preserve">the user </w:delText>
        </w:r>
      </w:del>
      <w:r w:rsidR="00F96404">
        <w:t xml:space="preserve">to sign in only once. </w:t>
      </w:r>
    </w:p>
    <w:p w14:paraId="48C7D49D" w14:textId="4D10A051" w:rsidR="00885868" w:rsidRDefault="00885868" w:rsidP="00F47838">
      <w:pPr>
        <w:pStyle w:val="BodyText"/>
      </w:pPr>
      <w:r>
        <w:t xml:space="preserve">The Customer Energy Portal </w:t>
      </w:r>
      <w:del w:id="1812" w:author="Rich Maggiani" w:date="2015-04-05T00:28:00Z">
        <w:r w:rsidDel="002B736C">
          <w:delText xml:space="preserve">will </w:delText>
        </w:r>
      </w:del>
      <w:r>
        <w:t>support</w:t>
      </w:r>
      <w:ins w:id="1813" w:author="Rich Maggiani" w:date="2015-04-05T00:28:00Z">
        <w:r w:rsidR="002B736C">
          <w:t>s</w:t>
        </w:r>
      </w:ins>
      <w:r>
        <w:t xml:space="preserve"> a wide range of services </w:t>
      </w:r>
      <w:r w:rsidR="00892059">
        <w:t xml:space="preserve">and information </w:t>
      </w:r>
      <w:r>
        <w:t xml:space="preserve">for customers including support for customer moves, various payment options </w:t>
      </w:r>
      <w:ins w:id="1814" w:author="Rich Maggiani" w:date="2015-04-05T00:28:00Z">
        <w:r w:rsidR="002B736C">
          <w:t>(</w:t>
        </w:r>
      </w:ins>
      <w:r>
        <w:t xml:space="preserve">including pre-payment plans and </w:t>
      </w:r>
      <w:ins w:id="1815" w:author="Rich Maggiani" w:date="2015-04-05T00:28:00Z">
        <w:r w:rsidR="002B736C">
          <w:t>t</w:t>
        </w:r>
      </w:ins>
      <w:del w:id="1816" w:author="Rich Maggiani" w:date="2015-04-05T00:28:00Z">
        <w:r w:rsidDel="002B736C">
          <w:delText>T</w:delText>
        </w:r>
      </w:del>
      <w:r>
        <w:t>ime</w:t>
      </w:r>
      <w:del w:id="1817" w:author="Rich Maggiani" w:date="2015-04-05T00:28:00Z">
        <w:r w:rsidDel="002B736C">
          <w:delText xml:space="preserve"> </w:delText>
        </w:r>
      </w:del>
      <w:ins w:id="1818" w:author="Rich Maggiani" w:date="2015-04-05T00:28:00Z">
        <w:r w:rsidR="002B736C">
          <w:noBreakHyphen/>
        </w:r>
      </w:ins>
      <w:del w:id="1819" w:author="Rich Maggiani" w:date="2015-04-05T00:28:00Z">
        <w:r w:rsidDel="002B736C">
          <w:delText xml:space="preserve">of </w:delText>
        </w:r>
      </w:del>
      <w:ins w:id="1820" w:author="Rich Maggiani" w:date="2015-04-05T00:28:00Z">
        <w:r w:rsidR="002B736C">
          <w:t>of</w:t>
        </w:r>
        <w:r w:rsidR="002B736C">
          <w:noBreakHyphen/>
          <w:t>u</w:t>
        </w:r>
      </w:ins>
      <w:del w:id="1821" w:author="Rich Maggiani" w:date="2015-04-05T00:28:00Z">
        <w:r w:rsidDel="002B736C">
          <w:delText>U</w:delText>
        </w:r>
      </w:del>
      <w:r>
        <w:t xml:space="preserve">se </w:t>
      </w:r>
      <w:del w:id="1822" w:author="Rich Maggiani" w:date="2015-04-05T00:28:00Z">
        <w:r w:rsidDel="002B736C">
          <w:delText xml:space="preserve">(TOU) </w:delText>
        </w:r>
      </w:del>
      <w:r>
        <w:t>plans</w:t>
      </w:r>
      <w:ins w:id="1823" w:author="Rich Maggiani" w:date="2015-04-05T00:28:00Z">
        <w:r w:rsidR="002B736C">
          <w:t>)</w:t>
        </w:r>
      </w:ins>
      <w:r>
        <w:t xml:space="preserve">, and </w:t>
      </w:r>
      <w:del w:id="1824" w:author="Rich Maggiani" w:date="2015-04-05T00:28:00Z">
        <w:r w:rsidDel="002B736C">
          <w:delText xml:space="preserve">support </w:delText>
        </w:r>
      </w:del>
      <w:ins w:id="1825" w:author="Rich Maggiani" w:date="2015-04-05T00:28:00Z">
        <w:r w:rsidR="002B736C">
          <w:t xml:space="preserve">assistance </w:t>
        </w:r>
      </w:ins>
      <w:r>
        <w:t>for customer</w:t>
      </w:r>
      <w:r w:rsidR="006C5259">
        <w:t>s</w:t>
      </w:r>
      <w:r>
        <w:t xml:space="preserve"> with solar PV systems on Net Energy Metering (NEM)</w:t>
      </w:r>
      <w:r w:rsidR="005372B1">
        <w:t xml:space="preserve"> tariffs</w:t>
      </w:r>
      <w:r>
        <w:t xml:space="preserve">. </w:t>
      </w:r>
      <w:del w:id="1826" w:author="Rich Maggiani" w:date="2015-04-05T00:29:00Z">
        <w:r w:rsidDel="002B736C">
          <w:delText xml:space="preserve">The CFS </w:delText>
        </w:r>
      </w:del>
      <w:ins w:id="1827" w:author="Rich Maggiani" w:date="2015-04-05T00:29:00Z">
        <w:r w:rsidR="002B736C">
          <w:t xml:space="preserve">All Customer Facing Solutions </w:t>
        </w:r>
      </w:ins>
      <w:del w:id="1828" w:author="Rich Maggiani" w:date="2015-04-05T00:29:00Z">
        <w:r w:rsidDel="002B736C">
          <w:delText xml:space="preserve">will support outage reporting </w:delText>
        </w:r>
      </w:del>
      <w:ins w:id="1829" w:author="Rich Maggiani" w:date="2015-04-05T00:29:00Z">
        <w:r w:rsidR="002B736C">
          <w:t xml:space="preserve">can report on service outages, </w:t>
        </w:r>
      </w:ins>
      <w:r>
        <w:t xml:space="preserve">including notifying users of </w:t>
      </w:r>
      <w:ins w:id="1830" w:author="Rich Maggiani" w:date="2015-04-05T00:29:00Z">
        <w:r w:rsidR="002B736C">
          <w:t xml:space="preserve">the </w:t>
        </w:r>
      </w:ins>
      <w:r>
        <w:t>outage</w:t>
      </w:r>
      <w:del w:id="1831" w:author="Rich Maggiani" w:date="2015-04-05T00:29:00Z">
        <w:r w:rsidDel="002B736C">
          <w:delText>s</w:delText>
        </w:r>
      </w:del>
      <w:r>
        <w:t xml:space="preserve"> and allowing </w:t>
      </w:r>
      <w:del w:id="1832" w:author="Rich Maggiani" w:date="2015-04-05T00:29:00Z">
        <w:r w:rsidDel="002B736C">
          <w:delText xml:space="preserve">users </w:delText>
        </w:r>
      </w:del>
      <w:ins w:id="1833" w:author="Rich Maggiani" w:date="2015-04-05T00:29:00Z">
        <w:r w:rsidR="002B736C">
          <w:t xml:space="preserve">them </w:t>
        </w:r>
      </w:ins>
      <w:r>
        <w:t xml:space="preserve">to report </w:t>
      </w:r>
      <w:ins w:id="1834" w:author="Rich Maggiani" w:date="2015-04-05T00:30:00Z">
        <w:r w:rsidR="002B736C">
          <w:t xml:space="preserve">on an </w:t>
        </w:r>
      </w:ins>
      <w:r>
        <w:t>outage</w:t>
      </w:r>
      <w:del w:id="1835" w:author="Rich Maggiani" w:date="2015-04-05T00:30:00Z">
        <w:r w:rsidDel="002B736C">
          <w:delText>s</w:delText>
        </w:r>
      </w:del>
      <w:r>
        <w:t xml:space="preserve"> on</w:t>
      </w:r>
      <w:del w:id="1836" w:author="Rich Maggiani" w:date="2015-04-05T00:30:00Z">
        <w:r w:rsidDel="002B736C">
          <w:delText>-</w:delText>
        </w:r>
      </w:del>
      <w:r>
        <w:t>line. The C</w:t>
      </w:r>
      <w:r w:rsidR="002618EF">
        <w:t>F</w:t>
      </w:r>
      <w:r>
        <w:t xml:space="preserve">S </w:t>
      </w:r>
      <w:del w:id="1837" w:author="Rich Maggiani" w:date="2015-04-05T00:30:00Z">
        <w:r w:rsidDel="002B736C">
          <w:delText xml:space="preserve">will </w:delText>
        </w:r>
      </w:del>
      <w:r>
        <w:t>allow</w:t>
      </w:r>
      <w:ins w:id="1838" w:author="Rich Maggiani" w:date="2015-04-05T00:30:00Z">
        <w:r w:rsidR="002B736C">
          <w:t>s</w:t>
        </w:r>
      </w:ins>
      <w:r>
        <w:t xml:space="preserve"> customers to enroll in </w:t>
      </w:r>
      <w:ins w:id="1839" w:author="Rich Maggiani" w:date="2015-04-05T00:30:00Z">
        <w:r w:rsidR="002B736C">
          <w:t xml:space="preserve">offered </w:t>
        </w:r>
      </w:ins>
      <w:r>
        <w:t xml:space="preserve">programs </w:t>
      </w:r>
      <w:del w:id="1840" w:author="Rich Maggiani" w:date="2015-04-05T00:30:00Z">
        <w:r w:rsidDel="002B736C">
          <w:delText xml:space="preserve">offered by Hawaiian Electric Companies </w:delText>
        </w:r>
      </w:del>
      <w:ins w:id="1841" w:author="Rich Maggiani" w:date="2015-04-05T00:30:00Z">
        <w:r w:rsidR="002B736C">
          <w:t>(</w:t>
        </w:r>
      </w:ins>
      <w:r>
        <w:t>such as Demand Response</w:t>
      </w:r>
      <w:del w:id="1842" w:author="Rich Maggiani" w:date="2015-04-05T00:30:00Z">
        <w:r w:rsidDel="002B736C">
          <w:delText xml:space="preserve"> (DR</w:delText>
        </w:r>
      </w:del>
      <w:r>
        <w:t>)</w:t>
      </w:r>
      <w:del w:id="1843" w:author="Rich Maggiani" w:date="2015-04-05T00:30:00Z">
        <w:r w:rsidR="005372B1" w:rsidDel="002B736C">
          <w:delText xml:space="preserve"> programs</w:delText>
        </w:r>
      </w:del>
      <w:r>
        <w:t>,</w:t>
      </w:r>
      <w:r w:rsidR="006C5259">
        <w:t xml:space="preserve"> and </w:t>
      </w:r>
      <w:del w:id="1844" w:author="Rich Maggiani" w:date="2015-04-05T00:30:00Z">
        <w:r w:rsidR="006C5259" w:rsidDel="002B736C">
          <w:delText xml:space="preserve">will </w:delText>
        </w:r>
      </w:del>
      <w:r w:rsidR="006C5259">
        <w:t>support</w:t>
      </w:r>
      <w:ins w:id="1845" w:author="Rich Maggiani" w:date="2015-04-05T00:30:00Z">
        <w:r w:rsidR="002B736C">
          <w:t>s</w:t>
        </w:r>
      </w:ins>
      <w:r w:rsidR="006C5259">
        <w:t xml:space="preserve"> export</w:t>
      </w:r>
      <w:ins w:id="1846" w:author="Rich Maggiani" w:date="2015-04-05T00:30:00Z">
        <w:r w:rsidR="002B736C">
          <w:t>ing</w:t>
        </w:r>
      </w:ins>
      <w:del w:id="1847" w:author="Rich Maggiani" w:date="2015-04-05T00:30:00Z">
        <w:r w:rsidR="006C5259" w:rsidDel="002B736C">
          <w:delText xml:space="preserve"> of</w:delText>
        </w:r>
      </w:del>
      <w:r w:rsidR="006C5259">
        <w:t xml:space="preserve"> usage data using </w:t>
      </w:r>
      <w:del w:id="1848" w:author="Rich Maggiani" w:date="2015-04-05T00:31:00Z">
        <w:r w:rsidR="006C5259" w:rsidDel="002B736C">
          <w:delText xml:space="preserve">a </w:delText>
        </w:r>
      </w:del>
      <w:ins w:id="1849" w:author="Rich Maggiani" w:date="2015-04-05T00:31:00Z">
        <w:r w:rsidR="002B736C">
          <w:t xml:space="preserve">the </w:t>
        </w:r>
      </w:ins>
      <w:r w:rsidR="006C5259">
        <w:t>nation</w:t>
      </w:r>
      <w:del w:id="1850" w:author="Rich Maggiani" w:date="2015-04-05T00:31:00Z">
        <w:r w:rsidR="006C5259" w:rsidDel="002B736C">
          <w:delText>-</w:delText>
        </w:r>
      </w:del>
      <w:r w:rsidR="006C5259">
        <w:t xml:space="preserve">wide Green Energy </w:t>
      </w:r>
      <w:r w:rsidR="002618EF">
        <w:t xml:space="preserve">data </w:t>
      </w:r>
      <w:r w:rsidR="006C5259">
        <w:t>standard.</w:t>
      </w:r>
      <w:r w:rsidR="005646E8">
        <w:t xml:space="preserve"> </w:t>
      </w:r>
    </w:p>
    <w:p w14:paraId="3534756F" w14:textId="5970EDB2" w:rsidR="008F658D" w:rsidDel="002B736C" w:rsidRDefault="002B736C" w:rsidP="008F658D">
      <w:pPr>
        <w:pStyle w:val="BodyText"/>
        <w:rPr>
          <w:del w:id="1851" w:author="Rich Maggiani" w:date="2015-04-05T00:31:00Z"/>
        </w:rPr>
      </w:pPr>
      <w:ins w:id="1852" w:author="Rich Maggiani" w:date="2015-04-05T00:31:00Z">
        <w:r>
          <w:t xml:space="preserve">The Customer Energy Portal can also report on how often it is used (including the number of visitors), provide details on device hardware and browsers, and list the average time spent on the site. For mobile devices, the Customer Energy Portal allows customers to report an outage using their GPS location, provided the user authorized use of their location. </w:t>
        </w:r>
      </w:ins>
      <w:del w:id="1853" w:author="Rich Maggiani" w:date="2015-04-05T00:31:00Z">
        <w:r w:rsidR="00885868" w:rsidDel="002B736C">
          <w:delText>The C</w:delText>
        </w:r>
        <w:r w:rsidR="002618EF" w:rsidDel="002B736C">
          <w:delText>F</w:delText>
        </w:r>
        <w:r w:rsidR="00885868" w:rsidDel="002B736C">
          <w:delText xml:space="preserve">S system will provide reports on </w:delText>
        </w:r>
        <w:r w:rsidR="006C5259" w:rsidDel="002B736C">
          <w:delText xml:space="preserve">site </w:delText>
        </w:r>
        <w:r w:rsidR="00885868" w:rsidDel="002B736C">
          <w:delText>usage including the number of visitors, statistics on</w:delText>
        </w:r>
        <w:r w:rsidR="006C5259" w:rsidDel="002B736C">
          <w:delText xml:space="preserve"> </w:delText>
        </w:r>
        <w:r w:rsidR="00885868" w:rsidDel="002B736C">
          <w:delText>device hardware and browsers used and average time spent on the site. For mobile devices, the C</w:delText>
        </w:r>
        <w:r w:rsidR="002618EF" w:rsidDel="002B736C">
          <w:delText>F</w:delText>
        </w:r>
        <w:r w:rsidR="00885868" w:rsidDel="002B736C">
          <w:delText xml:space="preserve">S will allow customers to report an outage using their GPS location, provided the user authorized use of their location. </w:delText>
        </w:r>
      </w:del>
    </w:p>
    <w:p w14:paraId="3889FA77" w14:textId="2B971940" w:rsidR="00244858" w:rsidRPr="004559C1" w:rsidRDefault="00D24609" w:rsidP="00F47838">
      <w:pPr>
        <w:pStyle w:val="BodyText"/>
      </w:pPr>
      <w:fldSimple w:instr=" REF _Ref284665429 ">
        <w:ins w:id="1854" w:author="Rich Maggiani" w:date="2015-04-04T13:31:00Z">
          <w:r w:rsidR="00AA6D1E">
            <w:t>Figure </w:t>
          </w:r>
        </w:ins>
        <w:r w:rsidR="00AA6D1E">
          <w:rPr>
            <w:noProof/>
          </w:rPr>
          <w:t>13</w:t>
        </w:r>
      </w:fldSimple>
      <w:r w:rsidR="00023DCD">
        <w:t xml:space="preserve"> </w:t>
      </w:r>
      <w:r w:rsidR="00244858">
        <w:t xml:space="preserve">shows </w:t>
      </w:r>
      <w:del w:id="1855" w:author="Rich Maggiani" w:date="2015-04-05T00:32:00Z">
        <w:r w:rsidR="00244858" w:rsidDel="002B736C">
          <w:delText xml:space="preserve">the </w:delText>
        </w:r>
      </w:del>
      <w:ins w:id="1856" w:author="Rich Maggiani" w:date="2015-04-05T00:32:00Z">
        <w:r w:rsidR="002B736C">
          <w:t xml:space="preserve">our </w:t>
        </w:r>
      </w:ins>
      <w:r w:rsidR="00002019">
        <w:t>CFS</w:t>
      </w:r>
      <w:r w:rsidR="00244858">
        <w:t xml:space="preserve"> implementation</w:t>
      </w:r>
      <w:del w:id="1857" w:author="Rich Maggiani" w:date="2015-04-05T00:32:00Z">
        <w:r w:rsidR="00244858" w:rsidDel="002B736C">
          <w:delText xml:space="preserve"> for Hawaiian Electric Companies</w:delText>
        </w:r>
      </w:del>
      <w:r w:rsidR="00244858">
        <w:t xml:space="preserve">. </w:t>
      </w:r>
    </w:p>
    <w:p w14:paraId="205A8A96" w14:textId="0E40C2BB" w:rsidR="00DF1887" w:rsidRDefault="006D2E51" w:rsidP="00547C67">
      <w:pPr>
        <w:pStyle w:val="GraphicFull"/>
      </w:pPr>
      <w:bookmarkStart w:id="1858" w:name="_Ref407631560"/>
      <w:r>
        <w:rPr>
          <w:noProof/>
        </w:rPr>
        <w:drawing>
          <wp:inline distT="0" distB="0" distL="0" distR="0" wp14:anchorId="657B33EF" wp14:editId="0780DC49">
            <wp:extent cx="5668446" cy="41611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CFS.png"/>
                    <pic:cNvPicPr/>
                  </pic:nvPicPr>
                  <pic:blipFill>
                    <a:blip r:embed="rId72">
                      <a:extLst>
                        <a:ext uri="{28A0092B-C50C-407E-A947-70E740481C1C}">
                          <a14:useLocalDpi xmlns:a14="http://schemas.microsoft.com/office/drawing/2010/main" val="0"/>
                        </a:ext>
                      </a:extLst>
                    </a:blip>
                    <a:stretch>
                      <a:fillRect/>
                    </a:stretch>
                  </pic:blipFill>
                  <pic:spPr>
                    <a:xfrm>
                      <a:off x="0" y="0"/>
                      <a:ext cx="5668446" cy="4161155"/>
                    </a:xfrm>
                    <a:prstGeom prst="rect">
                      <a:avLst/>
                    </a:prstGeom>
                  </pic:spPr>
                </pic:pic>
              </a:graphicData>
            </a:graphic>
          </wp:inline>
        </w:drawing>
      </w:r>
    </w:p>
    <w:p w14:paraId="4C8370C9" w14:textId="77777777" w:rsidR="00990D38" w:rsidRDefault="00990D38" w:rsidP="00990D38">
      <w:pPr>
        <w:pStyle w:val="CaptionFull"/>
        <w:tabs>
          <w:tab w:val="clear" w:pos="-360"/>
          <w:tab w:val="left" w:pos="-270"/>
        </w:tabs>
        <w:rPr>
          <w:ins w:id="1859" w:author="Rich Maggiani" w:date="2015-04-04T13:31:00Z"/>
        </w:rPr>
      </w:pPr>
      <w:bookmarkStart w:id="1860" w:name="_Ref284665429"/>
      <w:bookmarkStart w:id="1861" w:name="_Toc288733920"/>
      <w:bookmarkStart w:id="1862" w:name="_Toc289775335"/>
      <w:bookmarkStart w:id="1863" w:name="_Toc408233909"/>
      <w:ins w:id="1864" w:author="Rich Maggiani" w:date="2015-04-04T13:31:00Z">
        <w:r>
          <w:t>Figure </w:t>
        </w:r>
        <w:r>
          <w:fldChar w:fldCharType="begin"/>
        </w:r>
        <w:r>
          <w:instrText xml:space="preserve"> SEQ Figure \* ARABIC </w:instrText>
        </w:r>
        <w:r>
          <w:fldChar w:fldCharType="separate"/>
        </w:r>
      </w:ins>
      <w:r w:rsidR="00AA6D1E">
        <w:t>13</w:t>
      </w:r>
      <w:ins w:id="1865" w:author="Rich Maggiani" w:date="2015-04-04T13:31:00Z">
        <w:r>
          <w:fldChar w:fldCharType="end"/>
        </w:r>
        <w:bookmarkEnd w:id="1860"/>
        <w:r>
          <w:t>:</w:t>
        </w:r>
        <w:r>
          <w:tab/>
          <w:t>Customer Facing Solution (CFS) Implementation</w:t>
        </w:r>
        <w:bookmarkEnd w:id="1861"/>
        <w:bookmarkEnd w:id="1862"/>
      </w:ins>
    </w:p>
    <w:p w14:paraId="698AB61E" w14:textId="77777777" w:rsidR="00E51B1E" w:rsidRDefault="00E51B1E" w:rsidP="00E51B1E">
      <w:pPr>
        <w:pStyle w:val="Heading4"/>
        <w:rPr>
          <w:ins w:id="1866" w:author="Rich Maggiani" w:date="2015-03-30T11:01:00Z"/>
        </w:rPr>
      </w:pPr>
      <w:ins w:id="1867" w:author="Rich Maggiani" w:date="2015-03-30T11:01:00Z">
        <w:r w:rsidRPr="00BD1BC6">
          <w:lastRenderedPageBreak/>
          <w:t xml:space="preserve">Billing </w:t>
        </w:r>
      </w:ins>
    </w:p>
    <w:p w14:paraId="53B5C526" w14:textId="77777777" w:rsidR="002B736C" w:rsidRDefault="002B736C" w:rsidP="002B736C">
      <w:pPr>
        <w:pStyle w:val="BodyText"/>
        <w:rPr>
          <w:ins w:id="1868" w:author="Rich Maggiani" w:date="2015-04-05T00:32:00Z"/>
        </w:rPr>
      </w:pPr>
      <w:ins w:id="1869" w:author="Rich Maggiani" w:date="2015-04-05T00:32:00Z">
        <w:r>
          <w:t xml:space="preserve">Our SAP billing system can retrieve edited interval usage data from the MDMS based on the billing cycle assigned to each customer. The SAP billing system calculates a customer bill based on the applicable tariff, then generate a paper bill for mailing or an automated notification of an </w:t>
        </w:r>
        <w:proofErr w:type="spellStart"/>
        <w:r>
          <w:t>eBill</w:t>
        </w:r>
        <w:proofErr w:type="spellEnd"/>
        <w:r>
          <w:t xml:space="preserve">. The </w:t>
        </w:r>
        <w:proofErr w:type="spellStart"/>
        <w:r>
          <w:t>eBill</w:t>
        </w:r>
        <w:proofErr w:type="spellEnd"/>
        <w:r>
          <w:t xml:space="preserve"> can be viewed through the CFS. </w:t>
        </w:r>
      </w:ins>
    </w:p>
    <w:p w14:paraId="7F592628" w14:textId="77777777" w:rsidR="002B736C" w:rsidRDefault="002B736C" w:rsidP="002B736C">
      <w:pPr>
        <w:pStyle w:val="BodyText"/>
        <w:rPr>
          <w:ins w:id="1870" w:author="Rich Maggiani" w:date="2015-04-05T00:32:00Z"/>
        </w:rPr>
      </w:pPr>
      <w:ins w:id="1871" w:author="Rich Maggiani" w:date="2015-04-05T00:32:00Z">
        <w:r>
          <w:t>Originally, billing cycles were based on meter reading cycles; meter reading cycles allowed enough time for a meter reader to read each meter monthly, on a given route. With AMI, smart meters transmit 15</w:t>
        </w:r>
        <w:r>
          <w:noBreakHyphen/>
          <w:t>minute interval usage data each hour, obviating the need for a billing date tied to a meter reading schedule. As a result, a customer’s billing date can be tied to their historical billing date or to the date of a future move</w:t>
        </w:r>
        <w:r>
          <w:noBreakHyphen/>
          <w:t>in and turn</w:t>
        </w:r>
        <w:r>
          <w:noBreakHyphen/>
          <w:t>on request. In the future, we might be able to allow our customers to choose their monthly billing date.</w:t>
        </w:r>
      </w:ins>
    </w:p>
    <w:p w14:paraId="7EE5DBC8" w14:textId="3733DEB8" w:rsidR="00E51B1E" w:rsidRDefault="006D2E51" w:rsidP="00E51B1E">
      <w:pPr>
        <w:pStyle w:val="GraphicFull"/>
        <w:rPr>
          <w:ins w:id="1872" w:author="Rich Maggiani" w:date="2015-03-30T11:01:00Z"/>
        </w:rPr>
      </w:pPr>
      <w:r>
        <w:rPr>
          <w:noProof/>
        </w:rPr>
        <w:drawing>
          <wp:inline distT="0" distB="0" distL="0" distR="0" wp14:anchorId="5BF417A0" wp14:editId="758F972F">
            <wp:extent cx="5715000" cy="3830926"/>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 Billing.png"/>
                    <pic:cNvPicPr/>
                  </pic:nvPicPr>
                  <pic:blipFill>
                    <a:blip r:embed="rId73">
                      <a:extLst>
                        <a:ext uri="{28A0092B-C50C-407E-A947-70E740481C1C}">
                          <a14:useLocalDpi xmlns:a14="http://schemas.microsoft.com/office/drawing/2010/main" val="0"/>
                        </a:ext>
                      </a:extLst>
                    </a:blip>
                    <a:stretch>
                      <a:fillRect/>
                    </a:stretch>
                  </pic:blipFill>
                  <pic:spPr>
                    <a:xfrm>
                      <a:off x="0" y="0"/>
                      <a:ext cx="5715000" cy="3830926"/>
                    </a:xfrm>
                    <a:prstGeom prst="rect">
                      <a:avLst/>
                    </a:prstGeom>
                  </pic:spPr>
                </pic:pic>
              </a:graphicData>
            </a:graphic>
          </wp:inline>
        </w:drawing>
      </w:r>
    </w:p>
    <w:p w14:paraId="532D969E" w14:textId="77777777" w:rsidR="00E51B1E" w:rsidRDefault="00E51B1E" w:rsidP="00E51B1E">
      <w:pPr>
        <w:pStyle w:val="CaptionFull"/>
        <w:tabs>
          <w:tab w:val="clear" w:pos="-360"/>
          <w:tab w:val="left" w:pos="-270"/>
        </w:tabs>
        <w:rPr>
          <w:ins w:id="1873" w:author="Rich Maggiani" w:date="2015-03-30T11:01:00Z"/>
        </w:rPr>
      </w:pPr>
      <w:bookmarkStart w:id="1874" w:name="_Toc289775336"/>
      <w:ins w:id="1875" w:author="Rich Maggiani" w:date="2015-03-30T11:01:00Z">
        <w:r>
          <w:t>Figure </w:t>
        </w:r>
      </w:ins>
      <w:r w:rsidR="00AF7E36">
        <w:fldChar w:fldCharType="begin"/>
      </w:r>
      <w:r w:rsidR="00AF7E36">
        <w:instrText xml:space="preserve"> SEQ Figure \* ARABIC </w:instrText>
      </w:r>
      <w:r w:rsidR="00AF7E36">
        <w:fldChar w:fldCharType="separate"/>
      </w:r>
      <w:r w:rsidR="00AA6D1E">
        <w:t>14</w:t>
      </w:r>
      <w:r w:rsidR="00AF7E36">
        <w:fldChar w:fldCharType="end"/>
      </w:r>
      <w:ins w:id="1876" w:author="Rich Maggiani" w:date="2015-03-30T11:01:00Z">
        <w:r>
          <w:t>:</w:t>
        </w:r>
        <w:r>
          <w:tab/>
          <w:t>Billing</w:t>
        </w:r>
        <w:r w:rsidRPr="006B6686">
          <w:t xml:space="preserve"> Implementation</w:t>
        </w:r>
        <w:bookmarkEnd w:id="1874"/>
      </w:ins>
    </w:p>
    <w:p w14:paraId="16F81B1F" w14:textId="77777777" w:rsidR="00E51B1E" w:rsidRDefault="00E51B1E" w:rsidP="00E51B1E">
      <w:pPr>
        <w:pStyle w:val="Heading4"/>
      </w:pPr>
      <w:ins w:id="1877" w:author="Rich Maggiani" w:date="2015-03-30T11:01:00Z">
        <w:r w:rsidRPr="00762D30">
          <w:lastRenderedPageBreak/>
          <w:t>Prepay</w:t>
        </w:r>
      </w:ins>
    </w:p>
    <w:p w14:paraId="3881C83F" w14:textId="77777777" w:rsidR="00E51B1E" w:rsidRPr="00157965" w:rsidRDefault="00E51B1E" w:rsidP="00992F52">
      <w:pPr>
        <w:pStyle w:val="BodyText"/>
        <w:keepNext/>
      </w:pPr>
      <w:r w:rsidRPr="00157965">
        <w:t xml:space="preserve">AMI </w:t>
      </w:r>
      <w:r>
        <w:t>meters</w:t>
      </w:r>
      <w:r w:rsidRPr="00157965">
        <w:t xml:space="preserve"> allow us to offer a Prepay program for our customers. Prepay enables customers to pay</w:t>
      </w:r>
      <w:r>
        <w:t>, either</w:t>
      </w:r>
      <w:r w:rsidRPr="00157965">
        <w:t xml:space="preserve"> online or over the phone, for electricity before using it rather than receiving a traditional monthly bill</w:t>
      </w:r>
      <w:r>
        <w:t xml:space="preserve"> where payment is made for usage after the fact</w:t>
      </w:r>
      <w:r w:rsidRPr="00157965">
        <w:t xml:space="preserve">. </w:t>
      </w:r>
    </w:p>
    <w:p w14:paraId="65EBEB3B" w14:textId="31C4F1A4" w:rsidR="00E51B1E" w:rsidRPr="00157965" w:rsidRDefault="00E51B1E" w:rsidP="00E51B1E">
      <w:pPr>
        <w:pStyle w:val="BodyText"/>
      </w:pPr>
      <w:r>
        <w:t>Customers u</w:t>
      </w:r>
      <w:r w:rsidRPr="00157965">
        <w:t xml:space="preserve">sing Prepay can </w:t>
      </w:r>
      <w:r>
        <w:t xml:space="preserve">use the Customer Portal to </w:t>
      </w:r>
      <w:r w:rsidRPr="00157965">
        <w:t xml:space="preserve">review detailed electricity usage information and their existing credit balances. </w:t>
      </w:r>
      <w:r>
        <w:t xml:space="preserve">Customer can also choose to be </w:t>
      </w:r>
      <w:r w:rsidRPr="00157965">
        <w:t xml:space="preserve">notified by phone, text message, or email when </w:t>
      </w:r>
      <w:r>
        <w:t xml:space="preserve">they need </w:t>
      </w:r>
      <w:r w:rsidRPr="00157965">
        <w:t xml:space="preserve">to replenish a low or zero </w:t>
      </w:r>
      <w:r>
        <w:t xml:space="preserve">prepay </w:t>
      </w:r>
      <w:r w:rsidRPr="00157965">
        <w:t xml:space="preserve">balance. If a customer ignores repeated requests </w:t>
      </w:r>
      <w:ins w:id="1878" w:author="Rich Maggiani" w:date="2015-04-05T00:33:00Z">
        <w:r w:rsidR="001969FA">
          <w:t xml:space="preserve">(following a regulatory process) </w:t>
        </w:r>
      </w:ins>
      <w:r w:rsidRPr="00157965">
        <w:t xml:space="preserve">to replenish a zero balance over a grace period, service can be disconnected remotely. After a payment is made, service can then be quickly reconnected drastically reducing customer wait time. </w:t>
      </w:r>
    </w:p>
    <w:p w14:paraId="26AC282D" w14:textId="2053FFD2" w:rsidR="00E51B1E" w:rsidRPr="00157965" w:rsidRDefault="006A6478" w:rsidP="00E51B1E">
      <w:pPr>
        <w:pStyle w:val="BodyText"/>
      </w:pPr>
      <w:r>
        <w:rPr>
          <w:noProof/>
        </w:rPr>
        <mc:AlternateContent>
          <mc:Choice Requires="wps">
            <w:drawing>
              <wp:anchor distT="0" distB="0" distL="114300" distR="114300" simplePos="0" relativeHeight="251671554" behindDoc="0" locked="0" layoutInCell="1" allowOverlap="1" wp14:anchorId="5189EEE9" wp14:editId="20A7EEE5">
                <wp:simplePos x="0" y="0"/>
                <wp:positionH relativeFrom="column">
                  <wp:posOffset>-800100</wp:posOffset>
                </wp:positionH>
                <wp:positionV relativeFrom="paragraph">
                  <wp:posOffset>508000</wp:posOffset>
                </wp:positionV>
                <wp:extent cx="1785620" cy="2631440"/>
                <wp:effectExtent l="0" t="0" r="0" b="10160"/>
                <wp:wrapSquare wrapText="bothSides"/>
                <wp:docPr id="38" name="Text Box 38"/>
                <wp:cNvGraphicFramePr/>
                <a:graphic xmlns:a="http://schemas.openxmlformats.org/drawingml/2006/main">
                  <a:graphicData uri="http://schemas.microsoft.com/office/word/2010/wordprocessingShape">
                    <wps:wsp>
                      <wps:cNvSpPr txBox="1"/>
                      <wps:spPr>
                        <a:xfrm>
                          <a:off x="0" y="0"/>
                          <a:ext cx="1785620" cy="263144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D5CC6A" w14:textId="2C7633B6" w:rsidR="00AF3277" w:rsidRDefault="00AF3277" w:rsidP="006A6478">
                            <w:pPr>
                              <w:pStyle w:val="TextBoxGraphic"/>
                            </w:pPr>
                            <w:r>
                              <w:rPr>
                                <w:noProof/>
                              </w:rPr>
                              <w:drawing>
                                <wp:inline distT="0" distB="0" distL="0" distR="0" wp14:anchorId="4DAA9E1D" wp14:editId="0591D7DB">
                                  <wp:extent cx="1625600" cy="2440215"/>
                                  <wp:effectExtent l="76200" t="76200" r="50800" b="749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mart grid customer display 3.jpg"/>
                                          <pic:cNvPicPr/>
                                        </pic:nvPicPr>
                                        <pic:blipFill>
                                          <a:blip r:embed="rId74">
                                            <a:extLst>
                                              <a:ext uri="{28A0092B-C50C-407E-A947-70E740481C1C}">
                                                <a14:useLocalDpi xmlns:a14="http://schemas.microsoft.com/office/drawing/2010/main" val="0"/>
                                              </a:ext>
                                            </a:extLst>
                                          </a:blip>
                                          <a:stretch>
                                            <a:fillRect/>
                                          </a:stretch>
                                        </pic:blipFill>
                                        <pic:spPr>
                                          <a:xfrm>
                                            <a:off x="0" y="0"/>
                                            <a:ext cx="1625600" cy="2440215"/>
                                          </a:xfrm>
                                          <a:prstGeom prst="rect">
                                            <a:avLst/>
                                          </a:prstGeom>
                                          <a:scene3d>
                                            <a:camera prst="orthographicFront"/>
                                            <a:lightRig rig="threePt" dir="t">
                                              <a:rot lat="0" lon="0" rev="20880000"/>
                                            </a:lightRig>
                                          </a:scene3d>
                                          <a:sp3d/>
                                        </pic:spPr>
                                      </pic:pic>
                                    </a:graphicData>
                                  </a:graphic>
                                </wp:inline>
                              </w:drawing>
                            </w:r>
                          </w:p>
                        </w:txbxContent>
                      </wps:txbx>
                      <wps:bodyPr rot="0" spcFirstLastPara="0" vertOverflow="overflow" horzOverflow="overflow" vert="horz" wrap="square" lIns="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0" type="#_x0000_t202" style="position:absolute;margin-left:-62.95pt;margin-top:40pt;width:140.6pt;height:207.2pt;z-index:251671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" filled="f" stroked="f" strokeweight=".5pt">
                <v:textbox inset="0,,,0">
                  <w:txbxContent>
                    <w:p w14:paraId="39D5CC6A" w14:textId="2C7633B6" w:rsidR="00C448DA" w:rsidRDefault="00C448DA" w:rsidP="006A6478">
                      <w:pPr>
                        <w:pStyle w:val="TextBoxGraphic"/>
                      </w:pPr>
                      <w:r>
                        <w:rPr>
                          <w:noProof/>
                        </w:rPr>
                        <w:drawing>
                          <wp:inline distT="0" distB="0" distL="0" distR="0" wp14:anchorId="4DAA9E1D" wp14:editId="0591D7DB">
                            <wp:extent cx="1625600" cy="2440215"/>
                            <wp:effectExtent l="76200" t="76200" r="50800" b="749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mart grid customer display 3.jpg"/>
                                    <pic:cNvPicPr/>
                                  </pic:nvPicPr>
                                  <pic:blipFill>
                                    <a:blip r:embed="rId75">
                                      <a:extLst>
                                        <a:ext uri="{28A0092B-C50C-407E-A947-70E740481C1C}">
                                          <a14:useLocalDpi xmlns:a14="http://schemas.microsoft.com/office/drawing/2010/main" val="0"/>
                                        </a:ext>
                                      </a:extLst>
                                    </a:blip>
                                    <a:stretch>
                                      <a:fillRect/>
                                    </a:stretch>
                                  </pic:blipFill>
                                  <pic:spPr>
                                    <a:xfrm>
                                      <a:off x="0" y="0"/>
                                      <a:ext cx="1625600" cy="2440215"/>
                                    </a:xfrm>
                                    <a:prstGeom prst="rect">
                                      <a:avLst/>
                                    </a:prstGeom>
                                    <a:scene3d>
                                      <a:camera prst="orthographicFront"/>
                                      <a:lightRig rig="threePt" dir="t">
                                        <a:rot lat="0" lon="0" rev="20880000"/>
                                      </a:lightRig>
                                    </a:scene3d>
                                    <a:sp3d/>
                                  </pic:spPr>
                                </pic:pic>
                              </a:graphicData>
                            </a:graphic>
                          </wp:inline>
                        </w:drawing>
                      </w:r>
                    </w:p>
                  </w:txbxContent>
                </v:textbox>
                <w10:wrap type="square"/>
              </v:shape>
            </w:pict>
          </mc:Fallback>
        </mc:AlternateContent>
      </w:r>
      <w:r w:rsidR="00E51B1E" w:rsidRPr="00157965">
        <w:t>A Prepay program elim</w:t>
      </w:r>
      <w:r w:rsidR="00E51B1E" w:rsidRPr="00F47838">
        <w:t>i</w:t>
      </w:r>
      <w:r w:rsidR="00E51B1E" w:rsidRPr="00157965">
        <w:t>nates the need for collecting customer deposits, and helps</w:t>
      </w:r>
      <w:r w:rsidR="00E51B1E" w:rsidRPr="005372B1">
        <w:rPr>
          <w:color w:val="000000" w:themeColor="text1"/>
        </w:rPr>
        <w:t xml:space="preserve"> customers </w:t>
      </w:r>
      <w:r w:rsidR="00E51B1E" w:rsidRPr="00157965">
        <w:t xml:space="preserve">more easily budget their monthly energy expenses. Case studies presented in a 2011 </w:t>
      </w:r>
      <w:proofErr w:type="spellStart"/>
      <w:r w:rsidR="00E51B1E" w:rsidRPr="00157965">
        <w:t>Chartwell</w:t>
      </w:r>
      <w:proofErr w:type="spellEnd"/>
      <w:r w:rsidR="00E51B1E" w:rsidRPr="00157965">
        <w:t xml:space="preserve"> Research report</w:t>
      </w:r>
      <w:r w:rsidR="00E51B1E">
        <w:t xml:space="preserve"> and a 2010 EPRI report on the Salt River Project’s Prepayment Program involving 100,000 customers </w:t>
      </w:r>
      <w:r w:rsidR="00E51B1E" w:rsidRPr="00157965">
        <w:t>show that customers on Prepay typically use 12–13% less energy than customers receiving traditional bills. While the actual results might vary, the research does suggest that such a program can result in less energy being consumed.</w:t>
      </w:r>
    </w:p>
    <w:p w14:paraId="358E15D9" w14:textId="1B985D04" w:rsidR="00E51B1E" w:rsidRPr="00157965" w:rsidRDefault="00E51B1E" w:rsidP="00E51B1E">
      <w:pPr>
        <w:pStyle w:val="BodyText"/>
      </w:pPr>
      <w:r w:rsidRPr="00157965">
        <w:t xml:space="preserve">Prepay is integrated with our </w:t>
      </w:r>
      <w:r w:rsidR="00814B9D">
        <w:t>back office</w:t>
      </w:r>
      <w:r w:rsidRPr="00157965">
        <w:t xml:space="preserve"> systems and AMI. Prepay uses interval-usage data and remote connect</w:t>
      </w:r>
      <w:ins w:id="1879" w:author="Rich Maggiani" w:date="2015-04-05T00:33:00Z">
        <w:r w:rsidR="001969FA">
          <w:t>/</w:t>
        </w:r>
      </w:ins>
      <w:del w:id="1880" w:author="Rich Maggiani" w:date="2015-04-05T00:33:00Z">
        <w:r w:rsidRPr="00157965" w:rsidDel="001969FA">
          <w:delText xml:space="preserve"> or </w:delText>
        </w:r>
      </w:del>
      <w:r w:rsidRPr="00157965">
        <w:t xml:space="preserve">disconnect </w:t>
      </w:r>
      <w:del w:id="1881" w:author="Rich Maggiani" w:date="2015-04-05T00:34:00Z">
        <w:r w:rsidRPr="00157965" w:rsidDel="001969FA">
          <w:delText xml:space="preserve">service </w:delText>
        </w:r>
      </w:del>
      <w:r w:rsidRPr="00157965">
        <w:t xml:space="preserve">requests collected by AMI. Prepay also transmits payment receipts to our </w:t>
      </w:r>
      <w:r w:rsidR="00814B9D">
        <w:t>back office</w:t>
      </w:r>
      <w:r w:rsidRPr="00157965">
        <w:t xml:space="preserve"> </w:t>
      </w:r>
      <w:del w:id="1882" w:author="Rich Maggiani" w:date="2015-04-05T00:34:00Z">
        <w:r w:rsidRPr="00157965" w:rsidDel="001969FA">
          <w:delText>customer information system (</w:delText>
        </w:r>
      </w:del>
      <w:r w:rsidRPr="00157965">
        <w:t>CIS</w:t>
      </w:r>
      <w:del w:id="1883" w:author="Rich Maggiani" w:date="2015-04-05T00:34:00Z">
        <w:r w:rsidRPr="00157965" w:rsidDel="001969FA">
          <w:delText>)</w:delText>
        </w:r>
      </w:del>
      <w:r w:rsidRPr="00157965">
        <w:t>, and sends out alerts and account balances to customers.</w:t>
      </w:r>
    </w:p>
    <w:p w14:paraId="26E8F4F5" w14:textId="25F60032" w:rsidR="00E51B1E" w:rsidRPr="00157965" w:rsidRDefault="00E51B1E" w:rsidP="00E51B1E">
      <w:pPr>
        <w:pStyle w:val="BodyTextList"/>
      </w:pPr>
      <w:r w:rsidRPr="00157965">
        <w:t xml:space="preserve">A separate rule and tariff must be defined for Prepay. </w:t>
      </w:r>
      <w:r>
        <w:t>The terms and conditions and other details for the prepay tariff</w:t>
      </w:r>
      <w:ins w:id="1884" w:author="Rich Maggiani" w:date="2015-04-05T00:34:00Z">
        <w:r w:rsidR="001969FA">
          <w:t>,</w:t>
        </w:r>
      </w:ins>
      <w:r>
        <w:t xml:space="preserve"> including the business process for disconnection of service will receive regulatory review and approval prior to implementation. </w:t>
      </w:r>
      <w:r w:rsidRPr="00157965">
        <w:t xml:space="preserve">The rule must define: </w:t>
      </w:r>
    </w:p>
    <w:p w14:paraId="520A2DA6" w14:textId="77777777" w:rsidR="00E51B1E" w:rsidRPr="00F47838" w:rsidRDefault="00E51B1E" w:rsidP="00E51B1E">
      <w:pPr>
        <w:pStyle w:val="BulletListFirst"/>
      </w:pPr>
      <w:r w:rsidRPr="00F47838">
        <w:t xml:space="preserve">Eligibility requirements for participating in the program, together with the service charge (and to whom it is paid: the utility or the vendor). </w:t>
      </w:r>
    </w:p>
    <w:p w14:paraId="6B86208E" w14:textId="77777777" w:rsidR="00E51B1E" w:rsidRPr="00F47838" w:rsidRDefault="00E51B1E" w:rsidP="00E51B1E">
      <w:pPr>
        <w:pStyle w:val="BulletListFirst"/>
      </w:pPr>
      <w:r w:rsidRPr="00F47838">
        <w:t>Prepayments as current balances (and not deposits), details for billing and payment (how and when), and amounts and periodicity (how much and how often).</w:t>
      </w:r>
    </w:p>
    <w:p w14:paraId="139BCCF8" w14:textId="77777777" w:rsidR="00E51B1E" w:rsidRPr="00F47838" w:rsidRDefault="00E51B1E" w:rsidP="00E51B1E">
      <w:pPr>
        <w:pStyle w:val="BulletListFirst"/>
      </w:pPr>
      <w:r w:rsidRPr="00F47838">
        <w:t>The grace period before disconnecting power when a balance is zero, and the reconnection charge for restoring service after a payment has been made.</w:t>
      </w:r>
    </w:p>
    <w:p w14:paraId="5B12F06D" w14:textId="77777777" w:rsidR="00E51B1E" w:rsidRPr="00157965" w:rsidRDefault="00E51B1E" w:rsidP="00E51B1E">
      <w:pPr>
        <w:pStyle w:val="BulletListLast"/>
      </w:pPr>
      <w:r w:rsidRPr="00157965">
        <w:t>Disclosure information explaining that the information available through the Prepay is estimated (and how the estimation is calculated) and can be reconciled (with an explanation of the reconciliation process).</w:t>
      </w:r>
    </w:p>
    <w:p w14:paraId="009E777E" w14:textId="7C121B7D" w:rsidR="00E51B1E" w:rsidRDefault="00E51B1E" w:rsidP="00E51B1E">
      <w:pPr>
        <w:pStyle w:val="BodyText"/>
      </w:pPr>
      <w:r w:rsidRPr="00E83801">
        <w:t xml:space="preserve">Hawaiian Electric issued a Request for Proposal to select a Prepay vendor for </w:t>
      </w:r>
      <w:del w:id="1885" w:author="Rich Maggiani" w:date="2015-04-05T00:34:00Z">
        <w:r w:rsidRPr="00E83801" w:rsidDel="001969FA">
          <w:delText>the Initial Phase project</w:delText>
        </w:r>
      </w:del>
      <w:ins w:id="1886" w:author="Rich Maggiani" w:date="2015-04-05T00:34:00Z">
        <w:r w:rsidR="001969FA">
          <w:t>our Demonstration Project</w:t>
        </w:r>
      </w:ins>
      <w:r w:rsidRPr="00E83801">
        <w:t xml:space="preserve">. Each Prepay vendor handles payment transactions with utilities </w:t>
      </w:r>
      <w:r w:rsidRPr="00E83801">
        <w:lastRenderedPageBreak/>
        <w:t xml:space="preserve">differently. We </w:t>
      </w:r>
      <w:del w:id="1887" w:author="Rich Maggiani" w:date="2015-04-05T00:34:00Z">
        <w:r w:rsidRPr="00E83801" w:rsidDel="001969FA">
          <w:delText xml:space="preserve">are working </w:delText>
        </w:r>
      </w:del>
      <w:ins w:id="1888" w:author="Rich Maggiani" w:date="2015-04-05T00:34:00Z">
        <w:r w:rsidR="001969FA">
          <w:t xml:space="preserve">worked </w:t>
        </w:r>
      </w:ins>
      <w:r w:rsidRPr="00E83801">
        <w:t>closely with our selected vendor to define exactly how to handle a Prepay transaction</w:t>
      </w:r>
      <w:ins w:id="1889" w:author="Rich Maggiani" w:date="2015-04-05T00:35:00Z">
        <w:r w:rsidR="001969FA">
          <w:t xml:space="preserve">, and </w:t>
        </w:r>
      </w:ins>
      <w:del w:id="1890" w:author="Rich Maggiani" w:date="2015-04-05T00:35:00Z">
        <w:r w:rsidRPr="00E83801" w:rsidDel="001969FA">
          <w:delText xml:space="preserve">. </w:delText>
        </w:r>
        <w:r w:rsidRPr="00157965" w:rsidDel="001969FA">
          <w:delText xml:space="preserve">We will work with the selected Prepay vendor </w:delText>
        </w:r>
      </w:del>
      <w:r w:rsidRPr="00157965">
        <w:t>to define how best to configure and implement transaction processing.</w:t>
      </w:r>
    </w:p>
    <w:p w14:paraId="5A5AD3D8" w14:textId="77777777" w:rsidR="00E51B1E" w:rsidRPr="006453CB" w:rsidRDefault="000071DC" w:rsidP="00E51B1E">
      <w:pPr>
        <w:pStyle w:val="BodyText"/>
        <w:rPr>
          <w:ins w:id="1891" w:author="Rich Maggiani" w:date="2015-03-30T11:01:00Z"/>
          <w:color w:val="000000" w:themeColor="text1"/>
        </w:rPr>
      </w:pPr>
      <w:r>
        <w:rPr>
          <w:color w:val="000000" w:themeColor="text1"/>
        </w:rPr>
        <w:fldChar w:fldCharType="begin"/>
      </w:r>
      <w:r>
        <w:rPr>
          <w:color w:val="000000" w:themeColor="text1"/>
        </w:rPr>
        <w:instrText xml:space="preserve"> REF _Ref289336492 </w:instrText>
      </w:r>
      <w:r>
        <w:rPr>
          <w:color w:val="000000" w:themeColor="text1"/>
        </w:rPr>
        <w:fldChar w:fldCharType="separate"/>
      </w:r>
      <w:ins w:id="1892" w:author="Rich Maggiani" w:date="2015-03-30T11:01:00Z">
        <w:r w:rsidR="00AA6D1E">
          <w:t>Figure </w:t>
        </w:r>
      </w:ins>
      <w:r w:rsidR="00AA6D1E">
        <w:rPr>
          <w:noProof/>
        </w:rPr>
        <w:t>15</w:t>
      </w:r>
      <w:r>
        <w:rPr>
          <w:color w:val="000000" w:themeColor="text1"/>
        </w:rPr>
        <w:fldChar w:fldCharType="end"/>
      </w:r>
      <w:r>
        <w:rPr>
          <w:color w:val="000000" w:themeColor="text1"/>
        </w:rPr>
        <w:t xml:space="preserve"> </w:t>
      </w:r>
      <w:ins w:id="1893" w:author="Rich Maggiani" w:date="2015-03-30T11:01:00Z">
        <w:r w:rsidR="00E51B1E" w:rsidRPr="006453CB">
          <w:rPr>
            <w:color w:val="000000" w:themeColor="text1"/>
          </w:rPr>
          <w:t xml:space="preserve">shows </w:t>
        </w:r>
        <w:r w:rsidR="00E51B1E">
          <w:rPr>
            <w:color w:val="000000" w:themeColor="text1"/>
          </w:rPr>
          <w:t xml:space="preserve">the implementation of the prepay capability for Hawaiian Electric Companies. </w:t>
        </w:r>
      </w:ins>
    </w:p>
    <w:p w14:paraId="697DF2B7" w14:textId="72ADFD1D" w:rsidR="00E51B1E" w:rsidRDefault="006D2E51" w:rsidP="00E51B1E">
      <w:pPr>
        <w:pStyle w:val="GraphicFull"/>
        <w:rPr>
          <w:ins w:id="1894" w:author="Rich Maggiani" w:date="2015-03-30T11:01:00Z"/>
        </w:rPr>
      </w:pPr>
      <w:r>
        <w:rPr>
          <w:noProof/>
        </w:rPr>
        <w:drawing>
          <wp:inline distT="0" distB="0" distL="0" distR="0" wp14:anchorId="17D43ED1" wp14:editId="658494BD">
            <wp:extent cx="5715000" cy="4864966"/>
            <wp:effectExtent l="0" t="0" r="0"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 Prepay.png"/>
                    <pic:cNvPicPr/>
                  </pic:nvPicPr>
                  <pic:blipFill>
                    <a:blip r:embed="rId76">
                      <a:extLst>
                        <a:ext uri="{28A0092B-C50C-407E-A947-70E740481C1C}">
                          <a14:useLocalDpi xmlns:a14="http://schemas.microsoft.com/office/drawing/2010/main" val="0"/>
                        </a:ext>
                      </a:extLst>
                    </a:blip>
                    <a:stretch>
                      <a:fillRect/>
                    </a:stretch>
                  </pic:blipFill>
                  <pic:spPr>
                    <a:xfrm>
                      <a:off x="0" y="0"/>
                      <a:ext cx="5715000" cy="4864966"/>
                    </a:xfrm>
                    <a:prstGeom prst="rect">
                      <a:avLst/>
                    </a:prstGeom>
                  </pic:spPr>
                </pic:pic>
              </a:graphicData>
            </a:graphic>
          </wp:inline>
        </w:drawing>
      </w:r>
    </w:p>
    <w:p w14:paraId="1FD53558" w14:textId="77777777" w:rsidR="00E51B1E" w:rsidRPr="006453CB" w:rsidRDefault="00E51B1E" w:rsidP="00E51B1E">
      <w:pPr>
        <w:pStyle w:val="CaptionFull"/>
        <w:tabs>
          <w:tab w:val="clear" w:pos="-360"/>
          <w:tab w:val="left" w:pos="-270"/>
        </w:tabs>
        <w:rPr>
          <w:ins w:id="1895" w:author="Rich Maggiani" w:date="2015-03-30T11:01:00Z"/>
        </w:rPr>
      </w:pPr>
      <w:bookmarkStart w:id="1896" w:name="_Ref289336492"/>
      <w:bookmarkStart w:id="1897" w:name="_Toc289775337"/>
      <w:ins w:id="1898" w:author="Rich Maggiani" w:date="2015-03-30T11:01:00Z">
        <w:r>
          <w:t>Figure </w:t>
        </w:r>
      </w:ins>
      <w:r w:rsidR="00AF7E36">
        <w:fldChar w:fldCharType="begin"/>
      </w:r>
      <w:r w:rsidR="00AF7E36">
        <w:instrText xml:space="preserve"> SEQ Figure \* ARABIC </w:instrText>
      </w:r>
      <w:r w:rsidR="00AF7E36">
        <w:fldChar w:fldCharType="separate"/>
      </w:r>
      <w:r w:rsidR="00AA6D1E">
        <w:t>15</w:t>
      </w:r>
      <w:r w:rsidR="00AF7E36">
        <w:fldChar w:fldCharType="end"/>
      </w:r>
      <w:bookmarkEnd w:id="1896"/>
      <w:ins w:id="1899" w:author="Rich Maggiani" w:date="2015-03-30T11:01:00Z">
        <w:r>
          <w:t>:</w:t>
        </w:r>
        <w:r>
          <w:tab/>
          <w:t>Prepay</w:t>
        </w:r>
        <w:r w:rsidRPr="005F6F43">
          <w:t xml:space="preserve"> Implementation</w:t>
        </w:r>
        <w:bookmarkEnd w:id="1897"/>
      </w:ins>
    </w:p>
    <w:p w14:paraId="169BE625" w14:textId="77777777" w:rsidR="001969FA" w:rsidRPr="005372B1" w:rsidRDefault="001969FA" w:rsidP="001969FA">
      <w:pPr>
        <w:pStyle w:val="Heading4"/>
      </w:pPr>
      <w:r>
        <w:t xml:space="preserve">Standardized </w:t>
      </w:r>
      <w:r w:rsidRPr="005372B1">
        <w:t>Green Button Data</w:t>
      </w:r>
    </w:p>
    <w:p w14:paraId="5FDCD04E" w14:textId="77777777" w:rsidR="001969FA" w:rsidRDefault="001969FA" w:rsidP="001969FA">
      <w:pPr>
        <w:pStyle w:val="BodyText"/>
        <w:rPr>
          <w:ins w:id="1900" w:author="Rich Maggiani" w:date="2015-04-05T00:35:00Z"/>
        </w:rPr>
      </w:pPr>
      <w:ins w:id="1901" w:author="Rich Maggiani" w:date="2015-04-05T00:35:00Z">
        <w:r>
          <w:t>The Customer Energy Portal allows customers with smart meters to view their energy usage over several time periods including energy used today, energy used during the current and previous billing periods, and energy used for the last week. Energy usage is available on an hourly basis and for 15</w:t>
        </w:r>
        <w:r>
          <w:noBreakHyphen/>
          <w:t xml:space="preserve">minute time periods. Customers can also see the environmental impact of their usage. The nationally standardized “Green Button” format governs how energy usage is displayed on the Portal. </w:t>
        </w:r>
      </w:ins>
    </w:p>
    <w:bookmarkEnd w:id="1863"/>
    <w:p w14:paraId="032A1D5F" w14:textId="575C4B48" w:rsidR="00756A62" w:rsidRDefault="00892059" w:rsidP="00756A62">
      <w:pPr>
        <w:pStyle w:val="BodyText"/>
      </w:pPr>
      <w:r w:rsidRPr="00AD46A2">
        <w:lastRenderedPageBreak/>
        <w:t>Under the Energy Independence and Security Act (EISA) of 2007</w:t>
      </w:r>
      <w:r>
        <w:rPr>
          <w:rStyle w:val="FootnoteReference"/>
        </w:rPr>
        <w:footnoteReference w:id="4"/>
      </w:r>
      <w:r w:rsidRPr="00AD46A2">
        <w:t xml:space="preserve">, the National Institute of Standards and Technology (NIST) </w:t>
      </w:r>
      <w:r>
        <w:t>was assigned</w:t>
      </w:r>
      <w:r w:rsidRPr="00AD46A2">
        <w:t xml:space="preserve"> </w:t>
      </w:r>
      <w:r w:rsidR="00F235A1">
        <w:t>“</w:t>
      </w:r>
      <w:r w:rsidRPr="00AD46A2">
        <w:t>primary responsibility to coordinate development of a framework that includes protocols and model standards for information management to achieve interoperability of smart grid devices and systems</w:t>
      </w:r>
      <w:r w:rsidR="00F235A1">
        <w:t>…”</w:t>
      </w:r>
      <w:r w:rsidR="00F235A1" w:rsidRPr="00AD46A2">
        <w:t xml:space="preserve"> </w:t>
      </w:r>
      <w:r w:rsidRPr="00AD46A2">
        <w:t xml:space="preserve">To carry out its EISA-assigned responsibilities, NIST </w:t>
      </w:r>
      <w:r>
        <w:t>developed a process through an industry collaborative Smart Grid Interoperability Panel (SGIP)</w:t>
      </w:r>
      <w:ins w:id="1902" w:author="Rich Maggiani" w:date="2015-04-05T00:37:00Z">
        <w:r w:rsidR="001969FA">
          <w:t>. Together, they</w:t>
        </w:r>
      </w:ins>
      <w:r w:rsidR="00111C32">
        <w:t xml:space="preserve"> </w:t>
      </w:r>
      <w:del w:id="1903" w:author="Rich Maggiani" w:date="2015-04-05T00:37:00Z">
        <w:r w:rsidDel="001969FA">
          <w:delText xml:space="preserve">identify </w:delText>
        </w:r>
      </w:del>
      <w:ins w:id="1904" w:author="Rich Maggiani" w:date="2015-04-05T00:37:00Z">
        <w:r w:rsidR="001969FA">
          <w:t xml:space="preserve">identified </w:t>
        </w:r>
      </w:ins>
      <w:r>
        <w:t>and review</w:t>
      </w:r>
      <w:ins w:id="1905" w:author="Rich Maggiani" w:date="2015-04-05T00:37:00Z">
        <w:r w:rsidR="001969FA">
          <w:t>ed</w:t>
        </w:r>
      </w:ins>
      <w:r>
        <w:t xml:space="preserve"> standards for inclusion in a Catalog of Standards that are nationally recognized to meet interoperability criteria. </w:t>
      </w:r>
    </w:p>
    <w:p w14:paraId="01B56BA8" w14:textId="77777777" w:rsidR="00892059" w:rsidRDefault="00892059" w:rsidP="0095401B">
      <w:pPr>
        <w:pStyle w:val="BodyTextList"/>
      </w:pPr>
      <w:r>
        <w:t>Three North American Energy Standards Board (NAESB)</w:t>
      </w:r>
      <w:r w:rsidRPr="007A656C">
        <w:rPr>
          <w:rStyle w:val="FootnoteReference"/>
        </w:rPr>
        <w:t xml:space="preserve"> </w:t>
      </w:r>
      <w:r>
        <w:t xml:space="preserve">standards in the NIST/SGIP </w:t>
      </w:r>
      <w:r w:rsidR="00756A62">
        <w:t xml:space="preserve">Catalog of Standards </w:t>
      </w:r>
      <w:r>
        <w:t>are relevant to customer and authorized TPS AMI Data Access:</w:t>
      </w:r>
    </w:p>
    <w:p w14:paraId="27EFAA9B" w14:textId="23D598A5" w:rsidR="00756A62" w:rsidRPr="006A7AF9" w:rsidRDefault="00892059" w:rsidP="00756A62">
      <w:pPr>
        <w:pStyle w:val="BodyText"/>
        <w:rPr>
          <w:color w:val="000000"/>
        </w:rPr>
      </w:pPr>
      <w:r w:rsidRPr="00756A62">
        <w:rPr>
          <w:rStyle w:val="InlineHead"/>
        </w:rPr>
        <w:t>REQ</w:t>
      </w:r>
      <w:r w:rsidR="00756A62" w:rsidRPr="00756A62">
        <w:rPr>
          <w:rStyle w:val="InlineHead"/>
        </w:rPr>
        <w:t>-</w:t>
      </w:r>
      <w:r w:rsidRPr="00756A62">
        <w:rPr>
          <w:rStyle w:val="InlineHead"/>
        </w:rPr>
        <w:t>18</w:t>
      </w:r>
      <w:r w:rsidR="00756A62" w:rsidRPr="00756A62">
        <w:rPr>
          <w:rStyle w:val="InlineHead"/>
        </w:rPr>
        <w:t>/WEQ-19.</w:t>
      </w:r>
      <w:r w:rsidRPr="00756A62">
        <w:rPr>
          <w:rStyle w:val="InlineHead"/>
        </w:rPr>
        <w:t xml:space="preserve"> Retail Customer Energy Usage Information Communication Model Business Practices</w:t>
      </w:r>
      <w:r w:rsidR="00756A62" w:rsidRPr="00756A62">
        <w:rPr>
          <w:rStyle w:val="InlineHead"/>
        </w:rPr>
        <w:t>:</w:t>
      </w:r>
      <w:r w:rsidR="00756A62">
        <w:t xml:space="preserve"> </w:t>
      </w:r>
      <w:r w:rsidR="00756A62" w:rsidRPr="006A7AF9">
        <w:rPr>
          <w:color w:val="000000"/>
        </w:rPr>
        <w:t xml:space="preserve">This standard defines an information model of semantics for </w:t>
      </w:r>
      <w:del w:id="1906" w:author="Rich Maggiani" w:date="2015-04-05T00:37:00Z">
        <w:r w:rsidR="00756A62" w:rsidRPr="006A7AF9" w:rsidDel="001969FA">
          <w:rPr>
            <w:color w:val="000000"/>
          </w:rPr>
          <w:delText xml:space="preserve">the definition and exchange of </w:delText>
        </w:r>
      </w:del>
      <w:ins w:id="1907" w:author="Rich Maggiani" w:date="2015-04-05T00:37:00Z">
        <w:r w:rsidR="001969FA">
          <w:rPr>
            <w:color w:val="000000"/>
          </w:rPr>
          <w:t xml:space="preserve">how </w:t>
        </w:r>
      </w:ins>
      <w:r w:rsidR="00756A62" w:rsidRPr="006A7AF9">
        <w:rPr>
          <w:color w:val="000000"/>
        </w:rPr>
        <w:t>customer energy usage information</w:t>
      </w:r>
      <w:ins w:id="1908" w:author="Rich Maggiani" w:date="2015-04-05T00:37:00Z">
        <w:r w:rsidR="001969FA">
          <w:rPr>
            <w:color w:val="000000"/>
          </w:rPr>
          <w:t xml:space="preserve"> is defined and exchanged</w:t>
        </w:r>
      </w:ins>
      <w:r w:rsidR="00756A62" w:rsidRPr="006A7AF9">
        <w:rPr>
          <w:color w:val="000000"/>
        </w:rPr>
        <w:t xml:space="preserve">. The actual exchange standards are </w:t>
      </w:r>
      <w:del w:id="1909" w:author="Rich Maggiani" w:date="2015-04-05T00:37:00Z">
        <w:r w:rsidR="00756A62" w:rsidRPr="006A7AF9" w:rsidDel="001969FA">
          <w:rPr>
            <w:color w:val="000000"/>
          </w:rPr>
          <w:delText xml:space="preserve">anticipated </w:delText>
        </w:r>
      </w:del>
      <w:ins w:id="1910" w:author="Rich Maggiani" w:date="2015-04-05T00:37:00Z">
        <w:r w:rsidR="001969FA">
          <w:rPr>
            <w:color w:val="000000"/>
          </w:rPr>
          <w:t xml:space="preserve">likely </w:t>
        </w:r>
      </w:ins>
      <w:r w:rsidR="00756A62" w:rsidRPr="006A7AF9">
        <w:rPr>
          <w:color w:val="000000"/>
        </w:rPr>
        <w:t>to be deri</w:t>
      </w:r>
      <w:r w:rsidR="00756A62">
        <w:rPr>
          <w:color w:val="000000"/>
        </w:rPr>
        <w:t>v</w:t>
      </w:r>
      <w:ins w:id="1911" w:author="Rich Maggiani" w:date="2015-04-05T00:37:00Z">
        <w:r w:rsidR="001969FA">
          <w:rPr>
            <w:color w:val="000000"/>
          </w:rPr>
          <w:t>ed</w:t>
        </w:r>
      </w:ins>
      <w:del w:id="1912" w:author="Rich Maggiani" w:date="2015-04-05T00:38:00Z">
        <w:r w:rsidR="00756A62" w:rsidDel="001969FA">
          <w:rPr>
            <w:color w:val="000000"/>
          </w:rPr>
          <w:delText>ative</w:delText>
        </w:r>
      </w:del>
      <w:r w:rsidR="00756A62">
        <w:rPr>
          <w:color w:val="000000"/>
        </w:rPr>
        <w:t xml:space="preserve"> from this seed standard.</w:t>
      </w:r>
      <w:r w:rsidR="00756A62" w:rsidRPr="00756A62">
        <w:rPr>
          <w:rStyle w:val="FootnoteReference"/>
        </w:rPr>
        <w:t xml:space="preserve"> </w:t>
      </w:r>
    </w:p>
    <w:p w14:paraId="3070CAFB" w14:textId="6B96C7CD" w:rsidR="00756A62" w:rsidRPr="006A7AF9" w:rsidRDefault="00892059" w:rsidP="00756A62">
      <w:pPr>
        <w:pStyle w:val="BodyText"/>
        <w:rPr>
          <w:color w:val="000000"/>
        </w:rPr>
      </w:pPr>
      <w:r w:rsidRPr="00756A62">
        <w:rPr>
          <w:rStyle w:val="InlineHead"/>
        </w:rPr>
        <w:t>REQ</w:t>
      </w:r>
      <w:r w:rsidR="00756A62" w:rsidRPr="00756A62">
        <w:rPr>
          <w:rStyle w:val="InlineHead"/>
        </w:rPr>
        <w:t>-</w:t>
      </w:r>
      <w:r w:rsidRPr="00756A62">
        <w:rPr>
          <w:rStyle w:val="InlineHead"/>
        </w:rPr>
        <w:t>21</w:t>
      </w:r>
      <w:r w:rsidR="00756A62" w:rsidRPr="00756A62">
        <w:rPr>
          <w:rStyle w:val="InlineHead"/>
        </w:rPr>
        <w:t>.</w:t>
      </w:r>
      <w:r w:rsidRPr="00756A62">
        <w:rPr>
          <w:rStyle w:val="InlineHead"/>
        </w:rPr>
        <w:t xml:space="preserve"> Energy Services Provider Interface Model Business Practices</w:t>
      </w:r>
      <w:r w:rsidR="00756A62">
        <w:t xml:space="preserve">: </w:t>
      </w:r>
      <w:r w:rsidR="00756A62" w:rsidRPr="006A7AF9">
        <w:rPr>
          <w:color w:val="000000"/>
        </w:rPr>
        <w:t xml:space="preserve">ESPI builds on the NAESB Energy Usage Information </w:t>
      </w:r>
      <w:del w:id="1913" w:author="Rich Maggiani" w:date="2015-04-05T00:38:00Z">
        <w:r w:rsidR="00756A62" w:rsidRPr="006A7AF9" w:rsidDel="001969FA">
          <w:rPr>
            <w:color w:val="000000"/>
          </w:rPr>
          <w:delText xml:space="preserve">(EUI) </w:delText>
        </w:r>
      </w:del>
      <w:r w:rsidR="00756A62" w:rsidRPr="006A7AF9">
        <w:rPr>
          <w:color w:val="000000"/>
        </w:rPr>
        <w:t xml:space="preserve">Model and, subject to the Governing Documents and any requirements of the Applicable Regulatory Authority, </w:t>
      </w:r>
      <w:del w:id="1914" w:author="Rich Maggiani" w:date="2015-04-05T00:38:00Z">
        <w:r w:rsidR="00756A62" w:rsidRPr="006A7AF9" w:rsidDel="001969FA">
          <w:rPr>
            <w:color w:val="000000"/>
          </w:rPr>
          <w:delText xml:space="preserve">will </w:delText>
        </w:r>
      </w:del>
      <w:r w:rsidR="00756A62" w:rsidRPr="006A7AF9">
        <w:rPr>
          <w:color w:val="000000"/>
        </w:rPr>
        <w:t>help</w:t>
      </w:r>
      <w:ins w:id="1915" w:author="Rich Maggiani" w:date="2015-04-05T00:38:00Z">
        <w:r w:rsidR="001969FA">
          <w:rPr>
            <w:color w:val="000000"/>
          </w:rPr>
          <w:t>s</w:t>
        </w:r>
      </w:ins>
      <w:r w:rsidR="00756A62" w:rsidRPr="006A7AF9">
        <w:rPr>
          <w:color w:val="000000"/>
        </w:rPr>
        <w:t xml:space="preserve"> enable </w:t>
      </w:r>
      <w:ins w:id="1916" w:author="Rich Maggiani" w:date="2015-04-05T00:38:00Z">
        <w:r w:rsidR="001969FA">
          <w:rPr>
            <w:color w:val="000000"/>
          </w:rPr>
          <w:t>r</w:t>
        </w:r>
      </w:ins>
      <w:del w:id="1917" w:author="Rich Maggiani" w:date="2015-04-05T00:38:00Z">
        <w:r w:rsidR="00756A62" w:rsidRPr="006A7AF9" w:rsidDel="001969FA">
          <w:rPr>
            <w:color w:val="000000"/>
          </w:rPr>
          <w:delText>R</w:delText>
        </w:r>
      </w:del>
      <w:r w:rsidR="00756A62" w:rsidRPr="006A7AF9">
        <w:rPr>
          <w:color w:val="000000"/>
        </w:rPr>
        <w:t xml:space="preserve">etail </w:t>
      </w:r>
      <w:ins w:id="1918" w:author="Rich Maggiani" w:date="2015-04-05T00:38:00Z">
        <w:r w:rsidR="001969FA">
          <w:rPr>
            <w:color w:val="000000"/>
          </w:rPr>
          <w:t>c</w:t>
        </w:r>
      </w:ins>
      <w:del w:id="1919" w:author="Rich Maggiani" w:date="2015-04-05T00:38:00Z">
        <w:r w:rsidR="00756A62" w:rsidRPr="006A7AF9" w:rsidDel="001969FA">
          <w:rPr>
            <w:color w:val="000000"/>
          </w:rPr>
          <w:delText>C</w:delText>
        </w:r>
      </w:del>
      <w:r w:rsidR="00756A62" w:rsidRPr="006A7AF9">
        <w:rPr>
          <w:color w:val="000000"/>
        </w:rPr>
        <w:t xml:space="preserve">ustomers to share </w:t>
      </w:r>
      <w:ins w:id="1920" w:author="Rich Maggiani" w:date="2015-04-05T00:38:00Z">
        <w:r w:rsidR="001969FA">
          <w:rPr>
            <w:color w:val="000000"/>
          </w:rPr>
          <w:t>e</w:t>
        </w:r>
      </w:ins>
      <w:del w:id="1921" w:author="Rich Maggiani" w:date="2015-04-05T00:38:00Z">
        <w:r w:rsidR="00756A62" w:rsidRPr="006A7AF9" w:rsidDel="001969FA">
          <w:rPr>
            <w:color w:val="000000"/>
          </w:rPr>
          <w:delText>E</w:delText>
        </w:r>
      </w:del>
      <w:r w:rsidR="00756A62" w:rsidRPr="006A7AF9">
        <w:rPr>
          <w:color w:val="000000"/>
        </w:rPr>
        <w:t xml:space="preserve">nergy </w:t>
      </w:r>
      <w:ins w:id="1922" w:author="Rich Maggiani" w:date="2015-04-05T00:38:00Z">
        <w:r w:rsidR="001969FA">
          <w:rPr>
            <w:color w:val="000000"/>
          </w:rPr>
          <w:t>u</w:t>
        </w:r>
      </w:ins>
      <w:del w:id="1923" w:author="Rich Maggiani" w:date="2015-04-05T00:38:00Z">
        <w:r w:rsidR="00756A62" w:rsidRPr="006A7AF9" w:rsidDel="001969FA">
          <w:rPr>
            <w:color w:val="000000"/>
          </w:rPr>
          <w:delText>U</w:delText>
        </w:r>
      </w:del>
      <w:r w:rsidR="00756A62" w:rsidRPr="006A7AF9">
        <w:rPr>
          <w:color w:val="000000"/>
        </w:rPr>
        <w:t xml:space="preserve">sage </w:t>
      </w:r>
      <w:ins w:id="1924" w:author="Rich Maggiani" w:date="2015-04-05T00:38:00Z">
        <w:r w:rsidR="001969FA">
          <w:rPr>
            <w:color w:val="000000"/>
          </w:rPr>
          <w:t>i</w:t>
        </w:r>
      </w:ins>
      <w:del w:id="1925" w:author="Rich Maggiani" w:date="2015-04-05T00:38:00Z">
        <w:r w:rsidR="00756A62" w:rsidRPr="006A7AF9" w:rsidDel="001969FA">
          <w:rPr>
            <w:color w:val="000000"/>
          </w:rPr>
          <w:delText>I</w:delText>
        </w:r>
      </w:del>
      <w:r w:rsidR="00756A62" w:rsidRPr="006A7AF9">
        <w:rPr>
          <w:color w:val="000000"/>
        </w:rPr>
        <w:t xml:space="preserve">nformation with </w:t>
      </w:r>
      <w:ins w:id="1926" w:author="Rich Maggiani" w:date="2015-04-05T00:38:00Z">
        <w:r w:rsidR="001969FA">
          <w:rPr>
            <w:color w:val="000000"/>
          </w:rPr>
          <w:t>t</w:t>
        </w:r>
      </w:ins>
      <w:del w:id="1927" w:author="Rich Maggiani" w:date="2015-04-05T00:38:00Z">
        <w:r w:rsidR="00756A62" w:rsidRPr="006A7AF9" w:rsidDel="001969FA">
          <w:rPr>
            <w:color w:val="000000"/>
          </w:rPr>
          <w:delText>T</w:delText>
        </w:r>
      </w:del>
      <w:r w:rsidR="00756A62" w:rsidRPr="006A7AF9">
        <w:rPr>
          <w:color w:val="000000"/>
        </w:rPr>
        <w:t xml:space="preserve">hird </w:t>
      </w:r>
      <w:ins w:id="1928" w:author="Rich Maggiani" w:date="2015-04-05T00:38:00Z">
        <w:r w:rsidR="001969FA">
          <w:rPr>
            <w:color w:val="000000"/>
          </w:rPr>
          <w:t>p</w:t>
        </w:r>
      </w:ins>
      <w:del w:id="1929" w:author="Rich Maggiani" w:date="2015-04-05T00:38:00Z">
        <w:r w:rsidR="00756A62" w:rsidRPr="006A7AF9" w:rsidDel="001969FA">
          <w:rPr>
            <w:color w:val="000000"/>
          </w:rPr>
          <w:delText>P</w:delText>
        </w:r>
      </w:del>
      <w:r w:rsidR="00756A62" w:rsidRPr="006A7AF9">
        <w:rPr>
          <w:color w:val="000000"/>
        </w:rPr>
        <w:t>arties who have acquired the right to act in this role.</w:t>
      </w:r>
      <w:r w:rsidR="00756A62" w:rsidRPr="00756A62">
        <w:rPr>
          <w:rStyle w:val="FootnoteReference"/>
        </w:rPr>
        <w:t xml:space="preserve"> </w:t>
      </w:r>
    </w:p>
    <w:p w14:paraId="7227C6BD" w14:textId="221A45E1" w:rsidR="00756A62" w:rsidRPr="006A7AF9" w:rsidRDefault="00892059" w:rsidP="00756A62">
      <w:pPr>
        <w:pStyle w:val="BodyText"/>
        <w:rPr>
          <w:color w:val="000000"/>
        </w:rPr>
      </w:pPr>
      <w:r w:rsidRPr="00756A62">
        <w:rPr>
          <w:rStyle w:val="InlineHead"/>
        </w:rPr>
        <w:t>REQ</w:t>
      </w:r>
      <w:r w:rsidR="00756A62" w:rsidRPr="00756A62">
        <w:rPr>
          <w:rStyle w:val="InlineHead"/>
        </w:rPr>
        <w:t>-</w:t>
      </w:r>
      <w:r w:rsidRPr="00756A62">
        <w:rPr>
          <w:rStyle w:val="InlineHead"/>
        </w:rPr>
        <w:t>22</w:t>
      </w:r>
      <w:r w:rsidR="00756A62" w:rsidRPr="00756A62">
        <w:rPr>
          <w:rStyle w:val="InlineHead"/>
        </w:rPr>
        <w:t>.</w:t>
      </w:r>
      <w:r w:rsidRPr="00756A62">
        <w:rPr>
          <w:rStyle w:val="InlineHead"/>
        </w:rPr>
        <w:t xml:space="preserve"> Third Party Access to Smart Meter-based Information Model Business Practices</w:t>
      </w:r>
      <w:r w:rsidR="00756A62" w:rsidRPr="00756A62">
        <w:rPr>
          <w:rStyle w:val="InlineHead"/>
        </w:rPr>
        <w:t>:</w:t>
      </w:r>
      <w:r w:rsidR="00756A62">
        <w:t xml:space="preserve"> </w:t>
      </w:r>
      <w:r w:rsidR="00756A62" w:rsidRPr="006A7AF9">
        <w:rPr>
          <w:color w:val="000000"/>
        </w:rPr>
        <w:t xml:space="preserve">“Establishes voluntary Model Business Practices for Third Party access to Smart Meter-based information.” These business practices are intended only to serve as flexible guidelines rather than requirements, with the onus on regulatory authorities or similar bodies to establish the actual requirements. These </w:t>
      </w:r>
      <w:ins w:id="1930" w:author="Rich Maggiani" w:date="2015-04-05T00:38:00Z">
        <w:r w:rsidR="00781793">
          <w:rPr>
            <w:color w:val="000000"/>
          </w:rPr>
          <w:t>“</w:t>
        </w:r>
      </w:ins>
      <w:r w:rsidR="00756A62" w:rsidRPr="006A7AF9">
        <w:rPr>
          <w:color w:val="000000"/>
        </w:rPr>
        <w:t>Model Business Practices</w:t>
      </w:r>
      <w:ins w:id="1931" w:author="Rich Maggiani" w:date="2015-04-05T00:38:00Z">
        <w:r w:rsidR="00781793">
          <w:rPr>
            <w:color w:val="000000"/>
          </w:rPr>
          <w:t>”</w:t>
        </w:r>
      </w:ins>
      <w:r w:rsidR="00756A62" w:rsidRPr="006A7AF9">
        <w:rPr>
          <w:color w:val="000000"/>
        </w:rPr>
        <w:t xml:space="preserve"> are expected to help “adopters [of these guidelines] to make informed decisions that appropriately balance beneficial uses of the Smart Meter-based information with privacy concerns.”</w:t>
      </w:r>
    </w:p>
    <w:p w14:paraId="7B002C67" w14:textId="1B56C04A" w:rsidR="00892059" w:rsidRDefault="00892059" w:rsidP="00F47838">
      <w:pPr>
        <w:pStyle w:val="BodyText"/>
      </w:pPr>
      <w:r>
        <w:t xml:space="preserve">The NAESB REQ-21 ESPI standard is the technical basis for “Green Button” which is a standardized interface to provide </w:t>
      </w:r>
      <w:r w:rsidRPr="006A0F7E">
        <w:t>consumers access to their energy usage information in a downloadable, easy-to-read format.</w:t>
      </w:r>
      <w:r>
        <w:t xml:space="preserve"> </w:t>
      </w:r>
      <w:r w:rsidR="005C4DB3">
        <w:t xml:space="preserve">Customer Energy Portal </w:t>
      </w:r>
      <w:r>
        <w:t xml:space="preserve">access to AMI meter data for both customers and authorized </w:t>
      </w:r>
      <w:r w:rsidR="005C4DB3">
        <w:t xml:space="preserve">parties </w:t>
      </w:r>
      <w:ins w:id="1932" w:author="Rich Maggiani" w:date="2015-04-05T00:38:00Z">
        <w:r w:rsidR="00781793">
          <w:t>(</w:t>
        </w:r>
      </w:ins>
      <w:r w:rsidR="005C4DB3">
        <w:t>such as Hawai</w:t>
      </w:r>
      <w:r w:rsidR="00326607">
        <w:t>‘</w:t>
      </w:r>
      <w:r w:rsidR="005C4DB3">
        <w:t>i Energy</w:t>
      </w:r>
      <w:ins w:id="1933" w:author="Rich Maggiani" w:date="2015-04-05T00:38:00Z">
        <w:r w:rsidR="00781793">
          <w:t>)</w:t>
        </w:r>
      </w:ins>
      <w:r w:rsidR="005C4DB3">
        <w:t xml:space="preserve"> can </w:t>
      </w:r>
      <w:r>
        <w:t>be based on the</w:t>
      </w:r>
      <w:ins w:id="1934" w:author="Rich Maggiani" w:date="2015-04-05T00:39:00Z">
        <w:r w:rsidR="00781793">
          <w:t>se</w:t>
        </w:r>
      </w:ins>
      <w:r>
        <w:t xml:space="preserve"> ESPI standards.</w:t>
      </w:r>
    </w:p>
    <w:p w14:paraId="50B4736A" w14:textId="77777777" w:rsidR="00892059" w:rsidRDefault="00892059" w:rsidP="00F47838">
      <w:pPr>
        <w:pStyle w:val="BodyText"/>
      </w:pPr>
      <w:r>
        <w:lastRenderedPageBreak/>
        <w:t xml:space="preserve">To exemplify the traction of ESPI and Green Button, a December 5, 2013, Presidential Memorandum on Federal Leadership on Energy Management augments Executive Order 13514 by directing agencies to update their building-performance and energy-management practices and by encouraging the use of the consensus-based, industry-standard Green Button data access system (Green Button) and the Environmental Protection </w:t>
      </w:r>
      <w:r w:rsidR="00326607">
        <w:t xml:space="preserve">Agency’s </w:t>
      </w:r>
      <w:r>
        <w:t>(EPA) Energy Star Portfolio Manager.</w:t>
      </w:r>
    </w:p>
    <w:p w14:paraId="35BC770F" w14:textId="77777777" w:rsidR="00A611F5" w:rsidRDefault="00A611F5" w:rsidP="00BD1BC6">
      <w:pPr>
        <w:pStyle w:val="Heading3"/>
      </w:pPr>
      <w:bookmarkStart w:id="1935" w:name="_Toc407718575"/>
      <w:bookmarkStart w:id="1936" w:name="_Toc408211026"/>
      <w:bookmarkStart w:id="1937" w:name="_Toc408222529"/>
      <w:bookmarkStart w:id="1938" w:name="_Toc408233910"/>
      <w:bookmarkEnd w:id="1858"/>
      <w:ins w:id="1939" w:author="Rich Maggiani" w:date="2015-03-30T11:07:00Z">
        <w:r>
          <w:t>Distribution Automation (DA)</w:t>
        </w:r>
      </w:ins>
    </w:p>
    <w:p w14:paraId="47B64429" w14:textId="77777777" w:rsidR="006638BF" w:rsidRDefault="006638BF" w:rsidP="006638BF">
      <w:pPr>
        <w:pStyle w:val="BodyText"/>
        <w:rPr>
          <w:ins w:id="1940" w:author="Rich Maggiani" w:date="2015-04-05T00:39:00Z"/>
        </w:rPr>
      </w:pPr>
      <w:ins w:id="1941" w:author="Rich Maggiani" w:date="2015-04-05T00:39:00Z">
        <w:r>
          <w:t xml:space="preserve">Distribution Automation links points along the electric grid with our back office, providing more detailed and specific information about the distribution grid such as </w:t>
        </w:r>
        <w:r w:rsidRPr="00390B61">
          <w:t>outages</w:t>
        </w:r>
        <w:r>
          <w:t>,</w:t>
        </w:r>
        <w:r w:rsidRPr="00390B61">
          <w:t xml:space="preserve"> service interruptions</w:t>
        </w:r>
        <w:r>
          <w:t>, power quality issues, and impacts from distributed generation. With DA, we can move quickly to restore power to our customers, and even reroute power around damaged lines if an alternative path exists. Also, we can better understand the impact of distributed generation and the condition of distribution assets with virtually immediate feedback so as to better control and improve the operation of distributed generation on the grid.</w:t>
        </w:r>
      </w:ins>
    </w:p>
    <w:p w14:paraId="3661ABD7" w14:textId="77777777" w:rsidR="006638BF" w:rsidRDefault="006638BF" w:rsidP="006638BF">
      <w:pPr>
        <w:pStyle w:val="BodyText"/>
        <w:rPr>
          <w:ins w:id="1942" w:author="Rich Maggiani" w:date="2015-04-05T00:39:00Z"/>
        </w:rPr>
      </w:pPr>
      <w:ins w:id="1943" w:author="Rich Maggiani" w:date="2015-04-05T00:39:00Z">
        <w:r w:rsidRPr="00BD3549">
          <w:t>We continue to evaluate DA, including review</w:t>
        </w:r>
        <w:r>
          <w:t>ing</w:t>
        </w:r>
        <w:r w:rsidRPr="00BD3549">
          <w:t xml:space="preserve"> latency (the delay between signal and response) and security</w:t>
        </w:r>
        <w:r>
          <w:t xml:space="preserve"> requirements</w:t>
        </w:r>
        <w:r w:rsidRPr="00BD3549">
          <w:t>.</w:t>
        </w:r>
      </w:ins>
    </w:p>
    <w:p w14:paraId="212690C2" w14:textId="77777777" w:rsidR="00BD1BC6" w:rsidRDefault="00BD1BC6" w:rsidP="00A611F5">
      <w:pPr>
        <w:pStyle w:val="Heading4"/>
      </w:pPr>
      <w:r>
        <w:t>Outage Management</w:t>
      </w:r>
      <w:bookmarkEnd w:id="1935"/>
      <w:bookmarkEnd w:id="1936"/>
      <w:bookmarkEnd w:id="1937"/>
      <w:bookmarkEnd w:id="1938"/>
      <w:ins w:id="1944" w:author="Rich Maggiani" w:date="2015-03-30T11:09:00Z">
        <w:r w:rsidR="002C57FE">
          <w:t xml:space="preserve"> System (OMS)</w:t>
        </w:r>
      </w:ins>
    </w:p>
    <w:p w14:paraId="5F8C2888" w14:textId="5021E34A" w:rsidR="00BD1BC6" w:rsidRPr="00BD3549" w:rsidRDefault="00BD1BC6" w:rsidP="00F47838">
      <w:pPr>
        <w:pStyle w:val="BodyText"/>
      </w:pPr>
      <w:r w:rsidRPr="00BD3549">
        <w:t xml:space="preserve">During an outage, a smart meter can send a “last gasp” indication which can then be imported into an </w:t>
      </w:r>
      <w:ins w:id="1945" w:author="Rich Maggiani" w:date="2015-04-05T00:39:00Z">
        <w:r w:rsidR="006638BF">
          <w:t>O</w:t>
        </w:r>
      </w:ins>
      <w:del w:id="1946" w:author="Rich Maggiani" w:date="2015-04-05T00:39:00Z">
        <w:r w:rsidRPr="00BD3549" w:rsidDel="006638BF">
          <w:delText>o</w:delText>
        </w:r>
      </w:del>
      <w:r w:rsidRPr="00BD3549">
        <w:t xml:space="preserve">utage </w:t>
      </w:r>
      <w:del w:id="1947" w:author="Rich Maggiani" w:date="2015-04-05T00:39:00Z">
        <w:r w:rsidRPr="00BD3549" w:rsidDel="006638BF">
          <w:delText xml:space="preserve">management </w:delText>
        </w:r>
      </w:del>
      <w:ins w:id="1948" w:author="Rich Maggiani" w:date="2015-04-05T00:39:00Z">
        <w:r w:rsidR="006638BF">
          <w:t>M</w:t>
        </w:r>
        <w:r w:rsidR="006638BF" w:rsidRPr="00BD3549">
          <w:t xml:space="preserve">anagement </w:t>
        </w:r>
      </w:ins>
      <w:del w:id="1949" w:author="Rich Maggiani" w:date="2015-04-05T00:39:00Z">
        <w:r w:rsidRPr="00BD3549" w:rsidDel="006638BF">
          <w:delText xml:space="preserve">system </w:delText>
        </w:r>
      </w:del>
      <w:ins w:id="1950" w:author="Rich Maggiani" w:date="2015-04-05T00:39:00Z">
        <w:r w:rsidR="006638BF">
          <w:t>S</w:t>
        </w:r>
        <w:r w:rsidR="006638BF" w:rsidRPr="00BD3549">
          <w:t xml:space="preserve">ystem </w:t>
        </w:r>
      </w:ins>
      <w:r w:rsidRPr="00BD3549">
        <w:t>to predict the most probable areas causing the outage. Th</w:t>
      </w:r>
      <w:r w:rsidR="005372B1">
        <w:t>e</w:t>
      </w:r>
      <w:r w:rsidRPr="00BD3549">
        <w:t xml:space="preserve"> “last gasp” information, however, requires filtering before being imported into the </w:t>
      </w:r>
      <w:del w:id="1951" w:author="Rich Maggiani" w:date="2015-04-05T00:40:00Z">
        <w:r w:rsidRPr="00BD3549" w:rsidDel="006638BF">
          <w:delText>outage management system</w:delText>
        </w:r>
      </w:del>
      <w:ins w:id="1952" w:author="Rich Maggiani" w:date="2015-04-05T00:40:00Z">
        <w:r w:rsidR="006638BF">
          <w:t>OMS</w:t>
        </w:r>
      </w:ins>
      <w:r w:rsidRPr="00BD3549">
        <w:t xml:space="preserve">. </w:t>
      </w:r>
      <w:ins w:id="1953" w:author="Rich Maggiani" w:date="2015-04-05T00:40:00Z">
        <w:r w:rsidR="006638BF">
          <w:t>(</w:t>
        </w:r>
      </w:ins>
      <w:r w:rsidRPr="00BD3549">
        <w:t xml:space="preserve">OG&amp;E, </w:t>
      </w:r>
      <w:proofErr w:type="spellStart"/>
      <w:r w:rsidRPr="00BD3549">
        <w:t>ComEd</w:t>
      </w:r>
      <w:proofErr w:type="spellEnd"/>
      <w:r w:rsidRPr="00BD3549">
        <w:t>, and SMUD all have custom programs to filter “last gasp” messages</w:t>
      </w:r>
      <w:ins w:id="1954" w:author="Rich Maggiani" w:date="2015-04-05T00:40:00Z">
        <w:r w:rsidR="006638BF">
          <w:t xml:space="preserve"> which we can model</w:t>
        </w:r>
      </w:ins>
      <w:r w:rsidRPr="00BD3549">
        <w:t>.</w:t>
      </w:r>
      <w:ins w:id="1955" w:author="Rich Maggiani" w:date="2015-04-05T00:40:00Z">
        <w:r w:rsidR="006638BF">
          <w:t>)</w:t>
        </w:r>
      </w:ins>
      <w:r w:rsidRPr="00BD3549">
        <w:t xml:space="preserve"> </w:t>
      </w:r>
    </w:p>
    <w:p w14:paraId="1EFBE33E" w14:textId="2D7C9F7A" w:rsidR="005D04F1" w:rsidRDefault="00BD1BC6" w:rsidP="00F47838">
      <w:pPr>
        <w:pStyle w:val="BodyText"/>
      </w:pPr>
      <w:del w:id="1956" w:author="Rich Maggiani" w:date="2015-04-05T00:40:00Z">
        <w:r w:rsidRPr="00BD3549" w:rsidDel="006638BF">
          <w:delText xml:space="preserve">In the Initial Phase, Hawaiian Electric will be observing the Silver Spring Networks Outage Detection System </w:delText>
        </w:r>
        <w:r w:rsidR="003A76E8" w:rsidDel="006638BF">
          <w:delText>solution</w:delText>
        </w:r>
        <w:r w:rsidRPr="00BD3549" w:rsidDel="006638BF">
          <w:delText xml:space="preserve"> </w:delText>
        </w:r>
      </w:del>
      <w:ins w:id="1957" w:author="Rich Maggiani" w:date="2015-04-05T00:40:00Z">
        <w:r w:rsidR="006638BF">
          <w:t xml:space="preserve">During our Demonstration Project, we monitored the OMS </w:t>
        </w:r>
      </w:ins>
      <w:r w:rsidRPr="00BD3549">
        <w:t xml:space="preserve">to see how well it </w:t>
      </w:r>
      <w:del w:id="1958" w:author="Rich Maggiani" w:date="2015-04-05T00:40:00Z">
        <w:r w:rsidRPr="00BD3549" w:rsidDel="006638BF">
          <w:delText xml:space="preserve">performs </w:delText>
        </w:r>
      </w:del>
      <w:ins w:id="1959" w:author="Rich Maggiani" w:date="2015-04-05T00:40:00Z">
        <w:r w:rsidR="006638BF" w:rsidRPr="00BD3549">
          <w:t>perform</w:t>
        </w:r>
        <w:r w:rsidR="006638BF">
          <w:t>ed</w:t>
        </w:r>
        <w:r w:rsidR="006638BF" w:rsidRPr="00BD3549">
          <w:t xml:space="preserve"> </w:t>
        </w:r>
      </w:ins>
      <w:r w:rsidRPr="00BD3549">
        <w:t xml:space="preserve">with “last gasp” outage notifications. For full implementation, </w:t>
      </w:r>
      <w:ins w:id="1960" w:author="Rich Maggiani" w:date="2015-04-05T00:40:00Z">
        <w:r w:rsidR="006638BF">
          <w:t xml:space="preserve">we are developing the </w:t>
        </w:r>
      </w:ins>
      <w:r w:rsidR="007A513F">
        <w:t xml:space="preserve">requirements for an </w:t>
      </w:r>
      <w:del w:id="1961" w:author="Rich Maggiani" w:date="2015-04-05T00:41:00Z">
        <w:r w:rsidR="007A513F" w:rsidDel="006638BF">
          <w:delText>Outage Management System (</w:delText>
        </w:r>
      </w:del>
      <w:r w:rsidR="007A513F">
        <w:t>OMS</w:t>
      </w:r>
      <w:del w:id="1962" w:author="Rich Maggiani" w:date="2015-04-05T00:41:00Z">
        <w:r w:rsidR="007A513F" w:rsidDel="006638BF">
          <w:delText>)</w:delText>
        </w:r>
      </w:del>
      <w:r w:rsidR="007A513F">
        <w:t xml:space="preserve"> </w:t>
      </w:r>
      <w:del w:id="1963" w:author="Rich Maggiani" w:date="2015-04-05T00:41:00Z">
        <w:r w:rsidR="007A513F" w:rsidDel="006638BF">
          <w:delText xml:space="preserve">will be developed </w:delText>
        </w:r>
      </w:del>
      <w:r w:rsidR="005D04F1">
        <w:t xml:space="preserve">as a component of </w:t>
      </w:r>
      <w:ins w:id="1964" w:author="Rich Maggiani" w:date="2015-03-27T15:24:00Z">
        <w:r w:rsidR="00CC682D">
          <w:t xml:space="preserve">Distribution </w:t>
        </w:r>
      </w:ins>
      <w:ins w:id="1965" w:author="Rich Maggiani" w:date="2015-04-05T00:41:00Z">
        <w:r w:rsidR="006638BF">
          <w:t>A</w:t>
        </w:r>
      </w:ins>
      <w:ins w:id="1966" w:author="Rich Maggiani" w:date="2015-03-27T15:24:00Z">
        <w:r w:rsidR="00CC682D">
          <w:t>utomation</w:t>
        </w:r>
      </w:ins>
      <w:r w:rsidR="005D04F1">
        <w:t xml:space="preserve"> (DA) </w:t>
      </w:r>
      <w:ins w:id="1967" w:author="Rich Maggiani" w:date="2015-04-05T00:41:00Z">
        <w:r w:rsidR="006638BF">
          <w:t xml:space="preserve">so </w:t>
        </w:r>
      </w:ins>
      <w:r w:rsidR="007A513F">
        <w:t xml:space="preserve">that </w:t>
      </w:r>
      <w:ins w:id="1968" w:author="Rich Maggiani" w:date="2015-04-05T00:41:00Z">
        <w:r w:rsidR="006638BF">
          <w:t xml:space="preserve">it </w:t>
        </w:r>
      </w:ins>
      <w:r w:rsidR="007A513F">
        <w:t xml:space="preserve">is compatible with the </w:t>
      </w:r>
      <w:del w:id="1969" w:author="Rich Maggiani" w:date="2015-04-05T00:41:00Z">
        <w:r w:rsidR="007A513F" w:rsidDel="006638BF">
          <w:delText>Silver Spring Network</w:delText>
        </w:r>
        <w:r w:rsidR="000A7B5D" w:rsidDel="006638BF">
          <w:delText>s</w:delText>
        </w:r>
      </w:del>
      <w:ins w:id="1970" w:author="Rich Maggiani" w:date="2015-04-05T00:41:00Z">
        <w:r w:rsidR="006638BF">
          <w:t>mesh communications network</w:t>
        </w:r>
      </w:ins>
      <w:r w:rsidR="007A513F">
        <w:t xml:space="preserve">, </w:t>
      </w:r>
      <w:ins w:id="1971" w:author="Rich Maggiani" w:date="2015-04-05T00:41:00Z">
        <w:r w:rsidR="006638BF">
          <w:t xml:space="preserve">the </w:t>
        </w:r>
      </w:ins>
      <w:r w:rsidR="007A513F">
        <w:t>MDMS</w:t>
      </w:r>
      <w:ins w:id="1972" w:author="Rich Maggiani" w:date="2015-04-05T00:41:00Z">
        <w:r w:rsidR="006638BF">
          <w:t xml:space="preserve">, </w:t>
        </w:r>
      </w:ins>
      <w:del w:id="1973" w:author="Rich Maggiani" w:date="2015-04-05T00:41:00Z">
        <w:r w:rsidR="007A513F" w:rsidDel="006638BF">
          <w:delText xml:space="preserve"> </w:delText>
        </w:r>
      </w:del>
      <w:r w:rsidR="007A513F">
        <w:t xml:space="preserve">and </w:t>
      </w:r>
      <w:ins w:id="1974" w:author="Rich Maggiani" w:date="2015-04-05T00:41:00Z">
        <w:r w:rsidR="006638BF">
          <w:t xml:space="preserve">the </w:t>
        </w:r>
      </w:ins>
      <w:r w:rsidR="007A513F">
        <w:t>ADMS</w:t>
      </w:r>
      <w:r w:rsidRPr="00BD3549">
        <w:t>.</w:t>
      </w:r>
      <w:r w:rsidR="007A513F">
        <w:t xml:space="preserve"> The </w:t>
      </w:r>
      <w:del w:id="1975" w:author="Rich Maggiani" w:date="2015-04-05T00:41:00Z">
        <w:r w:rsidR="007A513F" w:rsidDel="006638BF">
          <w:delText xml:space="preserve">system will utilize </w:delText>
        </w:r>
      </w:del>
      <w:ins w:id="1976" w:author="Rich Maggiani" w:date="2015-04-05T00:41:00Z">
        <w:r w:rsidR="006638BF">
          <w:t xml:space="preserve">OMS uses </w:t>
        </w:r>
      </w:ins>
      <w:r w:rsidR="007A513F">
        <w:t xml:space="preserve">a topology of both the geographic and </w:t>
      </w:r>
      <w:r w:rsidR="005D04F1">
        <w:t xml:space="preserve">logical </w:t>
      </w:r>
      <w:r w:rsidR="007A513F">
        <w:t>network</w:t>
      </w:r>
      <w:r w:rsidR="005D04F1">
        <w:t xml:space="preserve"> of</w:t>
      </w:r>
      <w:r w:rsidR="007A513F">
        <w:t xml:space="preserve"> devices</w:t>
      </w:r>
      <w:r w:rsidR="005D04F1">
        <w:t xml:space="preserve"> and </w:t>
      </w:r>
      <w:del w:id="1977" w:author="Rich Maggiani" w:date="2015-04-05T00:42:00Z">
        <w:r w:rsidR="005D04F1" w:rsidDel="006638BF">
          <w:delText xml:space="preserve">perform analysis to identify </w:delText>
        </w:r>
      </w:del>
      <w:ins w:id="1978" w:author="Rich Maggiani" w:date="2015-04-05T00:42:00Z">
        <w:r w:rsidR="006638BF">
          <w:t xml:space="preserve">analyzes </w:t>
        </w:r>
      </w:ins>
      <w:r w:rsidR="005D04F1">
        <w:t xml:space="preserve">the most likely network component and location for an outage. While the </w:t>
      </w:r>
      <w:del w:id="1979" w:author="Rich Maggiani" w:date="2015-04-05T00:42:00Z">
        <w:r w:rsidR="005D04F1" w:rsidDel="006638BF">
          <w:delText xml:space="preserve">system may </w:delText>
        </w:r>
      </w:del>
      <w:ins w:id="1980" w:author="Rich Maggiani" w:date="2015-04-05T00:42:00Z">
        <w:r w:rsidR="006638BF">
          <w:t xml:space="preserve">OMS might </w:t>
        </w:r>
      </w:ins>
      <w:r w:rsidR="005D04F1">
        <w:t>not pinpoint the outage source (such as a car accident that downs a power line), the information developed from the analysis will narrow down the likely cause for the outage.</w:t>
      </w:r>
    </w:p>
    <w:p w14:paraId="40498256" w14:textId="2682A075" w:rsidR="0027065A" w:rsidRDefault="006638BF" w:rsidP="00F47838">
      <w:pPr>
        <w:pStyle w:val="BodyText"/>
        <w:rPr>
          <w:ins w:id="1981" w:author="Rich Maggiani" w:date="2015-04-05T00:42:00Z"/>
        </w:rPr>
      </w:pPr>
      <w:ins w:id="1982" w:author="Rich Maggiani" w:date="2015-04-05T00:42:00Z">
        <w:r>
          <w:t xml:space="preserve">AMI Meters send </w:t>
        </w:r>
      </w:ins>
      <w:del w:id="1983" w:author="Rich Maggiani" w:date="2015-04-05T00:42:00Z">
        <w:r w:rsidR="005D04F1" w:rsidDel="006638BF">
          <w:delText xml:space="preserve">As shown in </w:delText>
        </w:r>
        <w:r w:rsidR="005D04F1" w:rsidDel="006638BF">
          <w:fldChar w:fldCharType="begin"/>
        </w:r>
        <w:r w:rsidR="005D04F1" w:rsidDel="006638BF">
          <w:delInstrText xml:space="preserve"> REF _Ref407637331 \h </w:delInstrText>
        </w:r>
        <w:r w:rsidR="005D04F1" w:rsidDel="006638BF">
          <w:fldChar w:fldCharType="separate"/>
        </w:r>
        <w:r w:rsidR="006D2E51" w:rsidDel="006638BF">
          <w:rPr>
            <w:noProof/>
          </w:rPr>
          <w:delText>16</w:delText>
        </w:r>
        <w:r w:rsidR="005D04F1" w:rsidDel="006638BF">
          <w:fldChar w:fldCharType="end"/>
        </w:r>
        <w:r w:rsidR="005D04F1" w:rsidDel="006638BF">
          <w:delText xml:space="preserve">, </w:delText>
        </w:r>
      </w:del>
      <w:r w:rsidR="005D04F1">
        <w:t xml:space="preserve">the </w:t>
      </w:r>
      <w:r w:rsidR="002618EF">
        <w:t>“</w:t>
      </w:r>
      <w:r w:rsidR="005D04F1">
        <w:t>last gasp</w:t>
      </w:r>
      <w:r w:rsidR="002618EF">
        <w:t>”</w:t>
      </w:r>
      <w:r w:rsidR="005D04F1">
        <w:t xml:space="preserve"> meter outage notification </w:t>
      </w:r>
      <w:del w:id="1984" w:author="Rich Maggiani" w:date="2015-04-05T00:42:00Z">
        <w:r w:rsidR="005D04F1" w:rsidDel="006638BF">
          <w:delText xml:space="preserve">is sent by the AMI meter </w:delText>
        </w:r>
      </w:del>
      <w:r w:rsidR="005D04F1">
        <w:t>through the head-end system. The MDMS may or may not be a repository for storing alerts and messages associated with each specific meter</w:t>
      </w:r>
      <w:ins w:id="1985" w:author="Rich Maggiani" w:date="2015-04-05T00:43:00Z">
        <w:r w:rsidR="003D38AE">
          <w:t>;</w:t>
        </w:r>
      </w:ins>
      <w:r w:rsidR="005D04F1">
        <w:t xml:space="preserve"> </w:t>
      </w:r>
      <w:del w:id="1986" w:author="Rich Maggiani" w:date="2015-04-05T00:43:00Z">
        <w:r w:rsidR="005D04F1" w:rsidDel="003D38AE">
          <w:delText xml:space="preserve">and </w:delText>
        </w:r>
      </w:del>
      <w:r w:rsidR="005D04F1">
        <w:t xml:space="preserve">this detail will be determined </w:t>
      </w:r>
      <w:ins w:id="1987" w:author="Rich Maggiani" w:date="2015-04-05T00:43:00Z">
        <w:r w:rsidR="003D38AE">
          <w:t xml:space="preserve">after we acquire our </w:t>
        </w:r>
      </w:ins>
      <w:del w:id="1988" w:author="Rich Maggiani" w:date="2015-04-05T00:43:00Z">
        <w:r w:rsidR="005D04F1" w:rsidDel="003D38AE">
          <w:delText xml:space="preserve">as the result of the </w:delText>
        </w:r>
      </w:del>
      <w:r w:rsidR="005D04F1">
        <w:t>MDMS</w:t>
      </w:r>
      <w:del w:id="1989" w:author="Rich Maggiani" w:date="2015-04-05T00:43:00Z">
        <w:r w:rsidR="005D04F1" w:rsidDel="003D38AE">
          <w:delText xml:space="preserve"> procurement</w:delText>
        </w:r>
      </w:del>
      <w:r w:rsidR="005D04F1">
        <w:t>. The</w:t>
      </w:r>
      <w:del w:id="1990" w:author="Rich Maggiani" w:date="2015-04-05T00:43:00Z">
        <w:r w:rsidR="005D04F1" w:rsidDel="003D38AE">
          <w:delText>refore, the</w:delText>
        </w:r>
      </w:del>
      <w:r w:rsidR="005D04F1">
        <w:t xml:space="preserve"> meter outage notification </w:t>
      </w:r>
      <w:del w:id="1991" w:author="Rich Maggiani" w:date="2015-04-05T00:43:00Z">
        <w:r w:rsidR="005D04F1" w:rsidDel="003D38AE">
          <w:delText xml:space="preserve">may </w:delText>
        </w:r>
      </w:del>
      <w:ins w:id="1992" w:author="Rich Maggiani" w:date="2015-04-05T00:43:00Z">
        <w:r w:rsidR="003D38AE">
          <w:t xml:space="preserve">can </w:t>
        </w:r>
      </w:ins>
      <w:r w:rsidR="005D04F1">
        <w:t xml:space="preserve">be relayed by the MDMS or transmitted directly to the </w:t>
      </w:r>
      <w:r w:rsidR="005D04F1">
        <w:lastRenderedPageBreak/>
        <w:t>OMS module of the ADMS.</w:t>
      </w:r>
      <w:r w:rsidR="0027065A" w:rsidRPr="00A05C8C">
        <w:t xml:space="preserve"> The OMS data can also provide </w:t>
      </w:r>
      <w:r w:rsidR="00826191" w:rsidRPr="00A05C8C">
        <w:t xml:space="preserve">DA </w:t>
      </w:r>
      <w:r w:rsidR="0027065A" w:rsidRPr="00A05C8C">
        <w:t xml:space="preserve">input </w:t>
      </w:r>
      <w:r w:rsidR="00826191" w:rsidRPr="00A05C8C">
        <w:t xml:space="preserve">to trigger </w:t>
      </w:r>
      <w:r w:rsidR="0027065A" w:rsidRPr="00A05C8C">
        <w:t xml:space="preserve">automated circuit bank switching </w:t>
      </w:r>
      <w:r w:rsidR="00826191" w:rsidRPr="00A05C8C">
        <w:t xml:space="preserve">which </w:t>
      </w:r>
      <w:r w:rsidR="0027065A" w:rsidRPr="00A05C8C">
        <w:t>can minimize the impact of an outage by rerouting power for some customers through circuits and relays that are not affected by the outage.</w:t>
      </w:r>
    </w:p>
    <w:p w14:paraId="77BCB1EC" w14:textId="7904C231" w:rsidR="006638BF" w:rsidRPr="00A05C8C" w:rsidRDefault="006638BF" w:rsidP="00F47838">
      <w:pPr>
        <w:pStyle w:val="BodyText"/>
      </w:pPr>
      <w:ins w:id="1993" w:author="Rich Maggiani" w:date="2015-04-05T00:42:00Z">
        <w:r>
          <w:fldChar w:fldCharType="begin"/>
        </w:r>
        <w:r>
          <w:instrText xml:space="preserve"> REF _Ref407637331 \h </w:instrText>
        </w:r>
      </w:ins>
      <w:ins w:id="1994" w:author="Rich Maggiani" w:date="2015-04-05T00:42:00Z">
        <w:r>
          <w:fldChar w:fldCharType="separate"/>
        </w:r>
      </w:ins>
      <w:ins w:id="1995" w:author="Rich Maggiani" w:date="2015-04-04T13:31:00Z">
        <w:r w:rsidR="00AA6D1E">
          <w:t>Figure </w:t>
        </w:r>
      </w:ins>
      <w:r w:rsidR="00AA6D1E">
        <w:rPr>
          <w:noProof/>
        </w:rPr>
        <w:t>16</w:t>
      </w:r>
      <w:ins w:id="1996" w:author="Rich Maggiani" w:date="2015-04-05T00:42:00Z">
        <w:r>
          <w:fldChar w:fldCharType="end"/>
        </w:r>
        <w:r w:rsidR="003D38AE">
          <w:t xml:space="preserve"> depicts our implementation of an Outage Man</w:t>
        </w:r>
      </w:ins>
      <w:ins w:id="1997" w:author="Rich Maggiani" w:date="2015-04-05T00:43:00Z">
        <w:r w:rsidR="003D38AE">
          <w:t>a</w:t>
        </w:r>
      </w:ins>
      <w:ins w:id="1998" w:author="Rich Maggiani" w:date="2015-04-05T00:42:00Z">
        <w:r w:rsidR="003D38AE">
          <w:t>gement System.</w:t>
        </w:r>
      </w:ins>
    </w:p>
    <w:p w14:paraId="5F19FBA6" w14:textId="119462F1" w:rsidR="00BD1BC6" w:rsidRDefault="006D2E51" w:rsidP="00507FD7">
      <w:pPr>
        <w:pStyle w:val="GraphicFull"/>
      </w:pPr>
      <w:r>
        <w:rPr>
          <w:noProof/>
        </w:rPr>
        <w:drawing>
          <wp:inline distT="0" distB="0" distL="0" distR="0" wp14:anchorId="04A460D7" wp14:editId="2A4B16CA">
            <wp:extent cx="5715000" cy="5907665"/>
            <wp:effectExtent l="0" t="0" r="0" b="107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 OMS.png"/>
                    <pic:cNvPicPr/>
                  </pic:nvPicPr>
                  <pic:blipFill>
                    <a:blip r:embed="rId77">
                      <a:extLst>
                        <a:ext uri="{28A0092B-C50C-407E-A947-70E740481C1C}">
                          <a14:useLocalDpi xmlns:a14="http://schemas.microsoft.com/office/drawing/2010/main" val="0"/>
                        </a:ext>
                      </a:extLst>
                    </a:blip>
                    <a:stretch>
                      <a:fillRect/>
                    </a:stretch>
                  </pic:blipFill>
                  <pic:spPr>
                    <a:xfrm>
                      <a:off x="0" y="0"/>
                      <a:ext cx="5715000" cy="5907665"/>
                    </a:xfrm>
                    <a:prstGeom prst="rect">
                      <a:avLst/>
                    </a:prstGeom>
                  </pic:spPr>
                </pic:pic>
              </a:graphicData>
            </a:graphic>
          </wp:inline>
        </w:drawing>
      </w:r>
    </w:p>
    <w:p w14:paraId="02D80A6A" w14:textId="77777777" w:rsidR="00990D38" w:rsidRPr="00BD1BC6" w:rsidRDefault="00990D38" w:rsidP="00990D38">
      <w:pPr>
        <w:pStyle w:val="CaptionFull"/>
        <w:tabs>
          <w:tab w:val="clear" w:pos="-360"/>
          <w:tab w:val="left" w:pos="-270"/>
        </w:tabs>
        <w:rPr>
          <w:ins w:id="1999" w:author="Rich Maggiani" w:date="2015-04-04T13:31:00Z"/>
        </w:rPr>
      </w:pPr>
      <w:bookmarkStart w:id="2000" w:name="_Ref407637331"/>
      <w:bookmarkStart w:id="2001" w:name="_Toc288733921"/>
      <w:bookmarkStart w:id="2002" w:name="_Toc289775338"/>
      <w:ins w:id="2003" w:author="Rich Maggiani" w:date="2015-04-04T13:31:00Z">
        <w:r>
          <w:t>Figure </w:t>
        </w:r>
        <w:r>
          <w:fldChar w:fldCharType="begin"/>
        </w:r>
        <w:r>
          <w:instrText xml:space="preserve"> SEQ Figure \* ARABIC </w:instrText>
        </w:r>
        <w:r>
          <w:fldChar w:fldCharType="separate"/>
        </w:r>
      </w:ins>
      <w:r w:rsidR="00AA6D1E">
        <w:t>16</w:t>
      </w:r>
      <w:ins w:id="2004" w:author="Rich Maggiani" w:date="2015-04-04T13:31:00Z">
        <w:r>
          <w:fldChar w:fldCharType="end"/>
        </w:r>
        <w:bookmarkEnd w:id="2000"/>
        <w:r>
          <w:t>:</w:t>
        </w:r>
        <w:r>
          <w:tab/>
          <w:t>Outage Management System (OMS) Implementation</w:t>
        </w:r>
        <w:bookmarkEnd w:id="2001"/>
        <w:bookmarkEnd w:id="2002"/>
      </w:ins>
    </w:p>
    <w:p w14:paraId="1ADA1390" w14:textId="28518129" w:rsidR="00026685" w:rsidRDefault="00026685" w:rsidP="00026685">
      <w:pPr>
        <w:pStyle w:val="Heading4"/>
        <w:rPr>
          <w:ins w:id="2005" w:author="Rich Maggiani" w:date="2015-04-05T00:44:00Z"/>
        </w:rPr>
      </w:pPr>
      <w:bookmarkStart w:id="2006" w:name="_Toc407718576"/>
      <w:bookmarkStart w:id="2007" w:name="_Toc408211027"/>
      <w:bookmarkStart w:id="2008" w:name="_Toc408222530"/>
      <w:bookmarkStart w:id="2009" w:name="_Toc408233911"/>
      <w:ins w:id="2010" w:author="Rich Maggiani" w:date="2015-04-05T00:44:00Z">
        <w:r>
          <w:lastRenderedPageBreak/>
          <w:t xml:space="preserve">Fault </w:t>
        </w:r>
      </w:ins>
      <w:ins w:id="2011" w:author="Rich Maggiani" w:date="2015-04-06T16:52:00Z">
        <w:r w:rsidR="00AF3277">
          <w:t>Circuit</w:t>
        </w:r>
      </w:ins>
      <w:ins w:id="2012" w:author="Rich Maggiani" w:date="2015-04-05T00:44:00Z">
        <w:r>
          <w:t xml:space="preserve"> Indicators (FCIs) and Remote Switching</w:t>
        </w:r>
      </w:ins>
    </w:p>
    <w:bookmarkEnd w:id="2006"/>
    <w:bookmarkEnd w:id="2007"/>
    <w:bookmarkEnd w:id="2008"/>
    <w:bookmarkEnd w:id="2009"/>
    <w:p w14:paraId="351448B2" w14:textId="77777777" w:rsidR="00244063" w:rsidRPr="00157965" w:rsidRDefault="00244063" w:rsidP="00F47838">
      <w:pPr>
        <w:pStyle w:val="BodyText"/>
      </w:pPr>
      <w:r w:rsidRPr="00157965">
        <w:t xml:space="preserve">Smart grid technology can help us minimize outage times by automating both their detection and, in some cases, its resolution, which increases reliability. Our current manual process is time-consuming. Restoration crews spend critical time patrolling a circuit to locate a fault before it can begin to be resolved. </w:t>
      </w:r>
    </w:p>
    <w:p w14:paraId="66359361" w14:textId="68BADBAB" w:rsidR="00244063" w:rsidRPr="00157965" w:rsidRDefault="00244063" w:rsidP="00F47838">
      <w:pPr>
        <w:pStyle w:val="BodyText"/>
      </w:pPr>
      <w:r w:rsidRPr="00157965">
        <w:t xml:space="preserve">Smart grid </w:t>
      </w:r>
      <w:del w:id="2013" w:author="Rich Maggiani" w:date="2015-04-05T00:44:00Z">
        <w:r w:rsidRPr="00157965" w:rsidDel="00026685">
          <w:delText xml:space="preserve">will </w:delText>
        </w:r>
      </w:del>
      <w:r w:rsidRPr="00157965">
        <w:t>implement</w:t>
      </w:r>
      <w:ins w:id="2014" w:author="Rich Maggiani" w:date="2015-04-05T00:44:00Z">
        <w:r w:rsidR="00026685">
          <w:t>s</w:t>
        </w:r>
      </w:ins>
      <w:r w:rsidRPr="00157965">
        <w:t xml:space="preserve"> devices called fault </w:t>
      </w:r>
      <w:del w:id="2015" w:author="Rich Maggiani" w:date="2015-04-06T16:52:00Z">
        <w:r w:rsidRPr="00157965" w:rsidDel="00AF3277">
          <w:delText xml:space="preserve">current </w:delText>
        </w:r>
      </w:del>
      <w:ins w:id="2016" w:author="Rich Maggiani" w:date="2015-04-06T16:52:00Z">
        <w:r w:rsidR="00AF3277">
          <w:t xml:space="preserve">circuit </w:t>
        </w:r>
      </w:ins>
      <w:r w:rsidRPr="00157965">
        <w:t>indicators (FCIs), which allow us to almost immediately isolate where on a circuit an outage has occurred, enabling restoration crews to effectively restore power. In addition, remote switching allows us to route electricity around outage points so fewer customers are affected by an outage. As a result, power is restored more quickly and operational cost savings are passed on to customers.</w:t>
      </w:r>
    </w:p>
    <w:p w14:paraId="582AFF95" w14:textId="77777777" w:rsidR="00BD3549" w:rsidRPr="00762D30" w:rsidRDefault="006453CB" w:rsidP="00BD3549">
      <w:pPr>
        <w:pStyle w:val="Heading3"/>
      </w:pPr>
      <w:bookmarkStart w:id="2017" w:name="_Toc407718578"/>
      <w:bookmarkStart w:id="2018" w:name="_Toc408211029"/>
      <w:bookmarkStart w:id="2019" w:name="_Toc408222532"/>
      <w:bookmarkStart w:id="2020" w:name="_Toc408233913"/>
      <w:r>
        <w:t xml:space="preserve">Advanced </w:t>
      </w:r>
      <w:r w:rsidR="00BD3549">
        <w:t xml:space="preserve">Distribution </w:t>
      </w:r>
      <w:r w:rsidR="00B31726" w:rsidRPr="00B31726">
        <w:t>Management</w:t>
      </w:r>
      <w:r>
        <w:t xml:space="preserve"> System (ADMS)</w:t>
      </w:r>
      <w:bookmarkEnd w:id="2017"/>
      <w:bookmarkEnd w:id="2018"/>
      <w:bookmarkEnd w:id="2019"/>
      <w:bookmarkEnd w:id="2020"/>
    </w:p>
    <w:p w14:paraId="1E28CD3A" w14:textId="77777777" w:rsidR="00026685" w:rsidRDefault="00BD3549" w:rsidP="00F40792">
      <w:pPr>
        <w:pStyle w:val="BodyText"/>
        <w:rPr>
          <w:ins w:id="2021" w:author="Rich Maggiani" w:date="2015-04-05T00:45:00Z"/>
        </w:rPr>
      </w:pPr>
      <w:r w:rsidRPr="00F40792">
        <w:t xml:space="preserve">The Hawaiian Electric Companies’ highest priority is to operate a safe, reliable electric grid. Smart grid can help us </w:t>
      </w:r>
      <w:r w:rsidR="00702CD3" w:rsidRPr="00F40792">
        <w:t>improve grid operations</w:t>
      </w:r>
      <w:r w:rsidRPr="00F40792">
        <w:t>.</w:t>
      </w:r>
      <w:r w:rsidR="00702CD3" w:rsidRPr="00F40792">
        <w:t xml:space="preserve"> </w:t>
      </w:r>
    </w:p>
    <w:p w14:paraId="404FA9BD" w14:textId="77777777" w:rsidR="00026685" w:rsidRDefault="00702CD3" w:rsidP="00F40792">
      <w:pPr>
        <w:pStyle w:val="BodyText"/>
        <w:rPr>
          <w:ins w:id="2022" w:author="Rich Maggiani" w:date="2015-04-05T00:46:00Z"/>
        </w:rPr>
      </w:pPr>
      <w:r w:rsidRPr="00F40792">
        <w:t>A</w:t>
      </w:r>
      <w:r w:rsidR="00244063" w:rsidRPr="00F40792">
        <w:t xml:space="preserve">dvanced features of the </w:t>
      </w:r>
      <w:ins w:id="2023" w:author="Rich Maggiani" w:date="2015-04-05T00:45:00Z">
        <w:r w:rsidR="00026685">
          <w:t>s</w:t>
        </w:r>
      </w:ins>
      <w:del w:id="2024" w:author="Rich Maggiani" w:date="2015-04-05T00:45:00Z">
        <w:r w:rsidR="00244063" w:rsidRPr="00F40792" w:rsidDel="00026685">
          <w:delText>S</w:delText>
        </w:r>
      </w:del>
      <w:r w:rsidR="00244063" w:rsidRPr="00F40792">
        <w:t xml:space="preserve">mart </w:t>
      </w:r>
      <w:ins w:id="2025" w:author="Rich Maggiani" w:date="2015-04-05T00:45:00Z">
        <w:r w:rsidR="00026685">
          <w:t>g</w:t>
        </w:r>
      </w:ins>
      <w:del w:id="2026" w:author="Rich Maggiani" w:date="2015-04-05T00:45:00Z">
        <w:r w:rsidR="00244063" w:rsidRPr="00F40792" w:rsidDel="00026685">
          <w:delText>G</w:delText>
        </w:r>
      </w:del>
      <w:r w:rsidR="00244063" w:rsidRPr="00F40792">
        <w:t xml:space="preserve">rid and AMI include optimizing the network to address issues with feeder loading, grid reliability and power quality including voltage fluctuations. Remote sensing using both distribution system assets and AMI meters can improve customer power quality and reduce distribution costs to the utility. </w:t>
      </w:r>
      <w:del w:id="2027" w:author="Rich Maggiani" w:date="2015-04-04T13:02:00Z">
        <w:r w:rsidR="004C40F8" w:rsidRPr="00F40792" w:rsidDel="00201FBF">
          <w:delText>For example</w:delText>
        </w:r>
        <w:r w:rsidR="003C17E6" w:rsidRPr="00F40792" w:rsidDel="00201FBF">
          <w:delText>,</w:delText>
        </w:r>
        <w:r w:rsidR="004C40F8" w:rsidRPr="00F40792" w:rsidDel="00201FBF">
          <w:delText xml:space="preserve"> the </w:delText>
        </w:r>
      </w:del>
      <w:r w:rsidR="004C40F8" w:rsidRPr="00F40792">
        <w:t xml:space="preserve">AMI meter can record </w:t>
      </w:r>
      <w:r w:rsidR="00244063" w:rsidRPr="00F40792">
        <w:t xml:space="preserve">average voltage </w:t>
      </w:r>
      <w:r w:rsidR="004C40F8" w:rsidRPr="00F40792">
        <w:t>but</w:t>
      </w:r>
      <w:ins w:id="2028" w:author="Rich Maggiani" w:date="2015-04-05T00:46:00Z">
        <w:r w:rsidR="00026685">
          <w:t>,</w:t>
        </w:r>
      </w:ins>
      <w:r w:rsidR="004C40F8" w:rsidRPr="00F40792">
        <w:t xml:space="preserve"> more importantly</w:t>
      </w:r>
      <w:ins w:id="2029" w:author="Rich Maggiani" w:date="2015-04-05T00:46:00Z">
        <w:r w:rsidR="00026685">
          <w:t>,</w:t>
        </w:r>
      </w:ins>
      <w:r w:rsidR="004C40F8" w:rsidRPr="00F40792">
        <w:t xml:space="preserve"> report </w:t>
      </w:r>
      <w:r w:rsidR="00244063" w:rsidRPr="00F40792">
        <w:t>voltage variations</w:t>
      </w:r>
      <w:r w:rsidR="004C40F8" w:rsidRPr="00F40792">
        <w:t xml:space="preserve"> </w:t>
      </w:r>
      <w:del w:id="2030" w:author="Rich Maggiani" w:date="2015-03-30T18:30:00Z">
        <w:r w:rsidR="004C40F8" w:rsidRPr="00F40792" w:rsidDel="00B75B57">
          <w:delText xml:space="preserve">and </w:delText>
        </w:r>
        <w:r w:rsidR="00244063" w:rsidRPr="00F40792" w:rsidDel="00B75B57">
          <w:delText>har</w:delText>
        </w:r>
        <w:r w:rsidR="004C40F8" w:rsidRPr="00F40792" w:rsidDel="00B75B57">
          <w:delText>monics (voltage and/or current)</w:delText>
        </w:r>
      </w:del>
      <w:ins w:id="2031" w:author="Rich Maggiani" w:date="2015-03-30T18:30:00Z">
        <w:r w:rsidR="00B75B57">
          <w:t>from a power quality perspective</w:t>
        </w:r>
      </w:ins>
      <w:r w:rsidR="004C40F8" w:rsidRPr="00F40792">
        <w:t>.</w:t>
      </w:r>
      <w:r w:rsidR="00244063" w:rsidRPr="00F40792">
        <w:t xml:space="preserve"> </w:t>
      </w:r>
      <w:del w:id="2032" w:author="Rich Maggiani" w:date="2015-04-04T13:02:00Z">
        <w:r w:rsidR="004C40F8" w:rsidRPr="00F40792" w:rsidDel="00201FBF">
          <w:delText xml:space="preserve">Power </w:delText>
        </w:r>
      </w:del>
      <w:ins w:id="2033" w:author="Rich Maggiani" w:date="2015-04-04T13:02:00Z">
        <w:r w:rsidR="00201FBF">
          <w:t>Voltage</w:t>
        </w:r>
        <w:r w:rsidR="00201FBF" w:rsidRPr="00F40792">
          <w:t xml:space="preserve"> </w:t>
        </w:r>
      </w:ins>
      <w:r w:rsidR="004C40F8" w:rsidRPr="00F40792">
        <w:t xml:space="preserve">quality alerts sent by the AMI meter can provide input to trigger </w:t>
      </w:r>
      <w:r w:rsidR="00244063" w:rsidRPr="00F40792">
        <w:t xml:space="preserve">feeder capacitor bank switching, </w:t>
      </w:r>
      <w:r w:rsidR="004C40F8" w:rsidRPr="00F40792">
        <w:t xml:space="preserve">and </w:t>
      </w:r>
      <w:r w:rsidR="00244063" w:rsidRPr="00F40792">
        <w:t>transformer voltage tap switching</w:t>
      </w:r>
      <w:r w:rsidR="004C40F8" w:rsidRPr="00F40792">
        <w:t xml:space="preserve"> </w:t>
      </w:r>
      <w:r w:rsidR="00244063" w:rsidRPr="00F40792">
        <w:t>and feeder switching decisions</w:t>
      </w:r>
      <w:r w:rsidR="004C40F8" w:rsidRPr="00F40792">
        <w:t xml:space="preserve"> to help mitigate the issue</w:t>
      </w:r>
      <w:r w:rsidR="00244063" w:rsidRPr="00F40792">
        <w:t>.</w:t>
      </w:r>
      <w:r w:rsidR="004C40F8" w:rsidRPr="00F40792">
        <w:t xml:space="preserve"> </w:t>
      </w:r>
    </w:p>
    <w:p w14:paraId="049BDF82" w14:textId="0A70AC5F" w:rsidR="00244063" w:rsidRDefault="004C40F8" w:rsidP="00F40792">
      <w:pPr>
        <w:pStyle w:val="BodyText"/>
        <w:rPr>
          <w:ins w:id="2034" w:author="Rich Maggiani" w:date="2015-04-05T08:19:00Z"/>
        </w:rPr>
      </w:pPr>
      <w:r w:rsidRPr="00F40792">
        <w:t xml:space="preserve">While </w:t>
      </w:r>
      <w:del w:id="2035" w:author="Rich Maggiani" w:date="2015-04-05T00:46:00Z">
        <w:r w:rsidRPr="00F40792" w:rsidDel="00026685">
          <w:delText xml:space="preserve">DA </w:delText>
        </w:r>
      </w:del>
      <w:ins w:id="2036" w:author="Rich Maggiani" w:date="2015-04-05T00:46:00Z">
        <w:r w:rsidR="00026685">
          <w:t xml:space="preserve">Distribution Automation </w:t>
        </w:r>
      </w:ins>
      <w:r w:rsidRPr="00F40792">
        <w:t xml:space="preserve">tends to focus on </w:t>
      </w:r>
      <w:del w:id="2037" w:author="Rich Maggiani" w:date="2015-04-05T00:46:00Z">
        <w:r w:rsidRPr="00F40792" w:rsidDel="00026685">
          <w:delText xml:space="preserve">the </w:delText>
        </w:r>
      </w:del>
      <w:r w:rsidR="00244063" w:rsidRPr="00F40792">
        <w:t xml:space="preserve">real-time monitoring </w:t>
      </w:r>
      <w:del w:id="2038" w:author="Rich Maggiani" w:date="2015-04-05T00:46:00Z">
        <w:r w:rsidR="00244063" w:rsidRPr="00F40792" w:rsidDel="00026685">
          <w:delText xml:space="preserve">&amp; </w:delText>
        </w:r>
      </w:del>
      <w:ins w:id="2039" w:author="Rich Maggiani" w:date="2015-04-05T00:46:00Z">
        <w:r w:rsidR="00026685">
          <w:t>and</w:t>
        </w:r>
      </w:ins>
      <w:ins w:id="2040" w:author="Rich Maggiani" w:date="2015-04-05T08:18:00Z">
        <w:r w:rsidR="00771632">
          <w:t xml:space="preserve"> </w:t>
        </w:r>
      </w:ins>
      <w:r w:rsidR="00244063" w:rsidRPr="00F40792">
        <w:t xml:space="preserve">control, </w:t>
      </w:r>
      <w:r w:rsidRPr="00F40792">
        <w:t xml:space="preserve">the </w:t>
      </w:r>
      <w:r w:rsidR="00244063" w:rsidRPr="00F40792">
        <w:t>off</w:t>
      </w:r>
      <w:del w:id="2041" w:author="Rich Maggiani" w:date="2015-04-05T00:46:00Z">
        <w:r w:rsidR="00244063" w:rsidRPr="00F40792" w:rsidDel="00026685">
          <w:delText>-</w:delText>
        </w:r>
      </w:del>
      <w:r w:rsidR="00244063" w:rsidRPr="00F40792">
        <w:t>line analysis of historical</w:t>
      </w:r>
      <w:r w:rsidRPr="00F40792">
        <w:t xml:space="preserve"> </w:t>
      </w:r>
      <w:r w:rsidR="00244063" w:rsidRPr="00F40792">
        <w:t xml:space="preserve">data </w:t>
      </w:r>
      <w:r w:rsidRPr="00F40792">
        <w:t xml:space="preserve">can help </w:t>
      </w:r>
      <w:r w:rsidR="00244063" w:rsidRPr="00F40792">
        <w:t xml:space="preserve">determine system optimization options </w:t>
      </w:r>
      <w:r w:rsidRPr="00F40792">
        <w:t xml:space="preserve">and develop approaches for </w:t>
      </w:r>
      <w:r w:rsidR="003C17E6" w:rsidRPr="00F40792">
        <w:t>longer-term</w:t>
      </w:r>
      <w:r w:rsidRPr="00F40792">
        <w:t xml:space="preserve"> remediation in areas with chronic power quality issues. Of course</w:t>
      </w:r>
      <w:ins w:id="2042" w:author="Rich Maggiani" w:date="2015-04-05T00:46:00Z">
        <w:r w:rsidR="00026685">
          <w:t>,</w:t>
        </w:r>
      </w:ins>
      <w:r w:rsidRPr="00F40792">
        <w:t xml:space="preserve"> the AMI network includes more devices than just the </w:t>
      </w:r>
      <w:ins w:id="2043" w:author="Rich Maggiani" w:date="2015-04-05T00:46:00Z">
        <w:r w:rsidR="00026685">
          <w:t xml:space="preserve">smart </w:t>
        </w:r>
      </w:ins>
      <w:r w:rsidRPr="00F40792">
        <w:t>meter</w:t>
      </w:r>
      <w:ins w:id="2044" w:author="Rich Maggiani" w:date="2015-04-05T00:46:00Z">
        <w:r w:rsidR="00026685">
          <w:t>s</w:t>
        </w:r>
      </w:ins>
      <w:r w:rsidRPr="00F40792">
        <w:t xml:space="preserve"> and </w:t>
      </w:r>
      <w:r w:rsidR="00244063" w:rsidRPr="00F40792">
        <w:t>distribution system devices</w:t>
      </w:r>
      <w:ins w:id="2045" w:author="Rich Maggiani" w:date="2015-04-05T00:47:00Z">
        <w:r w:rsidR="00026685">
          <w:t>. These devices include</w:t>
        </w:r>
      </w:ins>
      <w:r w:rsidR="00244063" w:rsidRPr="00F40792">
        <w:t xml:space="preserve"> </w:t>
      </w:r>
      <w:del w:id="2046" w:author="Rich Maggiani" w:date="2015-04-05T00:47:00Z">
        <w:r w:rsidRPr="00F40792" w:rsidDel="00026685">
          <w:delText xml:space="preserve">such as </w:delText>
        </w:r>
      </w:del>
      <w:r w:rsidRPr="00F40792">
        <w:t xml:space="preserve">Intelligent Electronic Device (IED) and remote terminal unit (RTU) that interface with sensors, </w:t>
      </w:r>
      <w:ins w:id="2047" w:author="Rich Maggiani" w:date="2015-04-05T00:47:00Z">
        <w:r w:rsidR="00026685">
          <w:t xml:space="preserve">and </w:t>
        </w:r>
      </w:ins>
      <w:r w:rsidRPr="00F40792">
        <w:t xml:space="preserve">fault </w:t>
      </w:r>
      <w:r w:rsidR="000B46BE">
        <w:t xml:space="preserve">circuit </w:t>
      </w:r>
      <w:r w:rsidRPr="00F40792">
        <w:t>indicators</w:t>
      </w:r>
      <w:r w:rsidR="005646E8">
        <w:t xml:space="preserve"> </w:t>
      </w:r>
      <w:ins w:id="2048" w:author="Rich Maggiani" w:date="2015-04-05T00:47:00Z">
        <w:r w:rsidR="00026685">
          <w:t xml:space="preserve">(FCIs) </w:t>
        </w:r>
      </w:ins>
      <w:r w:rsidRPr="00F40792">
        <w:t xml:space="preserve">and SCADA (supervisory control and data acquisition) to provide telemetry data and control of the distribution grid. </w:t>
      </w:r>
      <w:ins w:id="2049" w:author="Rich Maggiani" w:date="2015-04-05T00:47:00Z">
        <w:r w:rsidR="00026685">
          <w:t xml:space="preserve">By using </w:t>
        </w:r>
      </w:ins>
      <w:del w:id="2050" w:author="Rich Maggiani" w:date="2015-04-05T00:47:00Z">
        <w:r w:rsidRPr="00F40792" w:rsidDel="00026685">
          <w:delText xml:space="preserve">Utilizing </w:delText>
        </w:r>
      </w:del>
      <w:r w:rsidRPr="00F40792">
        <w:t xml:space="preserve">these system capabilities, </w:t>
      </w:r>
      <w:ins w:id="2051" w:author="Rich Maggiani" w:date="2015-04-05T00:47:00Z">
        <w:r w:rsidR="00026685">
          <w:t xml:space="preserve">system operators can optimize </w:t>
        </w:r>
      </w:ins>
      <w:r w:rsidR="00A701B2" w:rsidRPr="00F40792">
        <w:t xml:space="preserve">operational </w:t>
      </w:r>
      <w:r w:rsidR="008025C2" w:rsidRPr="00F40792">
        <w:t xml:space="preserve">processes </w:t>
      </w:r>
      <w:ins w:id="2052" w:author="Rich Maggiani" w:date="2015-04-05T00:47:00Z">
        <w:r w:rsidR="00026685">
          <w:t>(</w:t>
        </w:r>
      </w:ins>
      <w:r w:rsidR="008025C2" w:rsidRPr="00F40792">
        <w:t>such as capacitor bank control</w:t>
      </w:r>
      <w:ins w:id="2053" w:author="Rich Maggiani" w:date="2015-04-05T00:47:00Z">
        <w:r w:rsidR="00026685">
          <w:t>)</w:t>
        </w:r>
      </w:ins>
      <w:r w:rsidR="008025C2" w:rsidRPr="00F40792">
        <w:t xml:space="preserve"> </w:t>
      </w:r>
      <w:del w:id="2054" w:author="Rich Maggiani" w:date="2015-04-05T00:48:00Z">
        <w:r w:rsidR="008025C2" w:rsidRPr="00F40792" w:rsidDel="00026685">
          <w:delText xml:space="preserve">can be optimized </w:delText>
        </w:r>
      </w:del>
      <w:r w:rsidR="008025C2" w:rsidRPr="00F40792">
        <w:t xml:space="preserve">with </w:t>
      </w:r>
      <w:del w:id="2055" w:author="Rich Maggiani" w:date="2015-04-05T00:48:00Z">
        <w:r w:rsidR="008025C2" w:rsidRPr="00F40792" w:rsidDel="00026685">
          <w:delText xml:space="preserve">near-real-time </w:delText>
        </w:r>
      </w:del>
      <w:ins w:id="2056" w:author="Rich Maggiani" w:date="2015-04-05T00:48:00Z">
        <w:r w:rsidR="00026685">
          <w:t xml:space="preserve">almost immediate </w:t>
        </w:r>
      </w:ins>
      <w:r w:rsidR="008025C2" w:rsidRPr="00F40792">
        <w:t xml:space="preserve">feedback on whether the adjustment had the desired </w:t>
      </w:r>
      <w:r w:rsidR="00334C8E" w:rsidRPr="00F40792">
        <w:t>effect</w:t>
      </w:r>
      <w:r w:rsidR="008025C2" w:rsidRPr="00F40792">
        <w:t>.</w:t>
      </w:r>
    </w:p>
    <w:p w14:paraId="53E0E6C2" w14:textId="77777777" w:rsidR="00212DD6" w:rsidRDefault="00212DD6" w:rsidP="00212DD6">
      <w:pPr>
        <w:pStyle w:val="BodyText"/>
        <w:rPr>
          <w:ins w:id="2057" w:author="Rich Maggiani" w:date="2015-04-05T08:33:00Z"/>
        </w:rPr>
      </w:pPr>
      <w:ins w:id="2058" w:author="Rich Maggiani" w:date="2015-04-05T08:33:00Z">
        <w:r>
          <w:t xml:space="preserve">The ADMS can use data collected from the AMI to refine the load model by improving the visibility of the generation mix on the distribution circuits (such as knowing the amount of generation offset by distributed generation). This knowledge helps make more informed decisions when responding to unplanned outages, and when optimizing the </w:t>
        </w:r>
        <w:r>
          <w:lastRenderedPageBreak/>
          <w:t xml:space="preserve">generation mix on distribution networks (such as minimizing energy loss and balancing load). Using this constant flow of system information, the ADMS can make more informed decisions, such as preventing additional outages from an overload in areas adjacent to an outage. Ultimately, we would have a </w:t>
        </w:r>
        <w:proofErr w:type="spellStart"/>
        <w:r>
          <w:t>a</w:t>
        </w:r>
        <w:proofErr w:type="spellEnd"/>
        <w:r>
          <w:t xml:space="preserve"> better understanding of the impact of actions to control the grid.</w:t>
        </w:r>
      </w:ins>
    </w:p>
    <w:p w14:paraId="6ADA32AD" w14:textId="08A61F81" w:rsidR="00BD1BC6" w:rsidDel="00026685" w:rsidRDefault="00BD1BC6" w:rsidP="00F47838">
      <w:pPr>
        <w:pStyle w:val="BodyText"/>
        <w:rPr>
          <w:del w:id="2059" w:author="Rich Maggiani" w:date="2015-04-05T00:48:00Z"/>
        </w:rPr>
      </w:pPr>
      <w:del w:id="2060" w:author="Rich Maggiani" w:date="2015-04-05T00:48:00Z">
        <w:r w:rsidRPr="00BD3549" w:rsidDel="00026685">
          <w:delText>We continue to evaluate DA, including a review of latency (the delay between signal and response) and security.</w:delText>
        </w:r>
      </w:del>
    </w:p>
    <w:p w14:paraId="608BD15A" w14:textId="77777777" w:rsidR="00026685" w:rsidRDefault="006453CB" w:rsidP="00F47838">
      <w:pPr>
        <w:pStyle w:val="BodyText"/>
        <w:rPr>
          <w:ins w:id="2061" w:author="Rich Maggiani" w:date="2015-04-05T00:49:00Z"/>
        </w:rPr>
      </w:pPr>
      <w:del w:id="2062" w:author="Rich Maggiani" w:date="2015-04-05T00:48:00Z">
        <w:r w:rsidDel="00026685">
          <w:delText xml:space="preserve">Hawaiian Electric Companies </w:delText>
        </w:r>
      </w:del>
      <w:ins w:id="2063" w:author="Rich Maggiani" w:date="2015-04-05T00:48:00Z">
        <w:r w:rsidR="00026685">
          <w:t xml:space="preserve">We </w:t>
        </w:r>
      </w:ins>
      <w:r>
        <w:t>plan</w:t>
      </w:r>
      <w:del w:id="2064" w:author="Rich Maggiani" w:date="2015-04-05T00:48:00Z">
        <w:r w:rsidDel="00026685">
          <w:delText>s</w:delText>
        </w:r>
      </w:del>
      <w:r>
        <w:t xml:space="preserve"> to install an Advanced Distribution Management System (ADMS) that </w:t>
      </w:r>
      <w:del w:id="2065" w:author="Rich Maggiani" w:date="2015-04-04T13:03:00Z">
        <w:r w:rsidDel="00201FBF">
          <w:delText xml:space="preserve">will leverage </w:delText>
        </w:r>
        <w:r w:rsidR="00C160CC" w:rsidRPr="008F0B6F" w:rsidDel="00201FBF">
          <w:delText xml:space="preserve"> </w:delText>
        </w:r>
        <w:r w:rsidR="00C160CC" w:rsidDel="00201FBF">
          <w:delText xml:space="preserve">[ugh!] </w:delText>
        </w:r>
      </w:del>
      <w:ins w:id="2066" w:author="Rich Maggiani" w:date="2015-04-04T13:03:00Z">
        <w:r w:rsidR="00201FBF">
          <w:t xml:space="preserve">takes advantage of </w:t>
        </w:r>
      </w:ins>
      <w:r>
        <w:t>the AMI</w:t>
      </w:r>
      <w:ins w:id="2067" w:author="Rich Maggiani" w:date="2015-04-05T00:48:00Z">
        <w:r w:rsidR="00026685">
          <w:t xml:space="preserve"> and</w:t>
        </w:r>
      </w:ins>
      <w:del w:id="2068" w:author="Rich Maggiani" w:date="2015-04-05T00:48:00Z">
        <w:r w:rsidDel="00026685">
          <w:delText>/</w:delText>
        </w:r>
      </w:del>
      <w:ins w:id="2069" w:author="Rich Maggiani" w:date="2015-04-05T00:48:00Z">
        <w:r w:rsidR="00026685">
          <w:t xml:space="preserve"> </w:t>
        </w:r>
      </w:ins>
      <w:r>
        <w:t>smart meter systems</w:t>
      </w:r>
      <w:ins w:id="2070" w:author="Rich Maggiani" w:date="2015-04-05T00:48:00Z">
        <w:r w:rsidR="00026685">
          <w:t xml:space="preserve">, and that makes it easier to integrate </w:t>
        </w:r>
      </w:ins>
      <w:del w:id="2071" w:author="Rich Maggiani" w:date="2015-04-05T00:48:00Z">
        <w:r w:rsidDel="00026685">
          <w:delText xml:space="preserve"> as well as allow for easier integration of </w:delText>
        </w:r>
      </w:del>
      <w:r>
        <w:t xml:space="preserve">new </w:t>
      </w:r>
      <w:r w:rsidR="00D2077B">
        <w:t>renewable energy systems</w:t>
      </w:r>
      <w:ins w:id="2072" w:author="Rich Maggiani" w:date="2015-04-05T00:49:00Z">
        <w:r w:rsidR="00026685">
          <w:t>—especially</w:t>
        </w:r>
      </w:ins>
      <w:r w:rsidR="00D2077B">
        <w:t xml:space="preserve"> </w:t>
      </w:r>
      <w:del w:id="2073" w:author="Rich Maggiani" w:date="2015-04-05T00:49:00Z">
        <w:r w:rsidR="00D2077B" w:rsidDel="00026685">
          <w:delText xml:space="preserve">including </w:delText>
        </w:r>
      </w:del>
      <w:r>
        <w:t xml:space="preserve">solar PV systems. </w:t>
      </w:r>
      <w:r w:rsidR="001902C4">
        <w:t xml:space="preserve">The ADMS </w:t>
      </w:r>
      <w:del w:id="2074" w:author="Rich Maggiani" w:date="2015-04-05T00:49:00Z">
        <w:r w:rsidR="001902C4" w:rsidDel="00026685">
          <w:delText xml:space="preserve">will </w:delText>
        </w:r>
      </w:del>
      <w:r w:rsidR="001902C4">
        <w:t xml:space="preserve">also </w:t>
      </w:r>
      <w:del w:id="2075" w:author="Rich Maggiani" w:date="2015-04-05T00:49:00Z">
        <w:r w:rsidR="001902C4" w:rsidDel="00026685">
          <w:delText>provide</w:delText>
        </w:r>
        <w:r w:rsidR="00D2077B" w:rsidDel="00026685">
          <w:delText xml:space="preserve"> </w:delText>
        </w:r>
      </w:del>
      <w:ins w:id="2076" w:author="Rich Maggiani" w:date="2015-04-05T00:49:00Z">
        <w:r w:rsidR="00026685">
          <w:t xml:space="preserve">enables </w:t>
        </w:r>
      </w:ins>
      <w:del w:id="2077" w:author="Rich Maggiani" w:date="2015-04-04T13:03:00Z">
        <w:r w:rsidR="00D2077B" w:rsidDel="00201FBF">
          <w:delText>voltage/VAR optimization</w:delText>
        </w:r>
        <w:r w:rsidR="001902C4" w:rsidDel="00201FBF">
          <w:delText xml:space="preserve"> (VVO)</w:delText>
        </w:r>
      </w:del>
      <w:ins w:id="2078" w:author="Rich Maggiani" w:date="2015-04-04T13:03:00Z">
        <w:r w:rsidR="00201FBF">
          <w:t xml:space="preserve">an Outage Management System (OMS) </w:t>
        </w:r>
      </w:ins>
      <w:del w:id="2079" w:author="Rich Maggiani" w:date="2015-04-04T13:04:00Z">
        <w:r w:rsidR="001902C4" w:rsidDel="00201FBF">
          <w:delText>, outage management</w:delText>
        </w:r>
        <w:r w:rsidR="00D2077B" w:rsidDel="00201FBF">
          <w:delText xml:space="preserve"> </w:delText>
        </w:r>
      </w:del>
      <w:r w:rsidR="00D2077B">
        <w:t>and Conservation Voltage</w:t>
      </w:r>
      <w:r w:rsidR="00D2077B" w:rsidRPr="00D2077B">
        <w:t xml:space="preserve"> Reduction</w:t>
      </w:r>
      <w:r w:rsidR="001902C4">
        <w:t xml:space="preserve"> (CVR)</w:t>
      </w:r>
      <w:del w:id="2080" w:author="Rich Maggiani" w:date="2015-04-05T00:49:00Z">
        <w:r w:rsidR="001902C4" w:rsidDel="00026685">
          <w:delText xml:space="preserve"> capabilities</w:delText>
        </w:r>
      </w:del>
      <w:r w:rsidR="00D2077B">
        <w:t xml:space="preserve">. </w:t>
      </w:r>
    </w:p>
    <w:p w14:paraId="4FD6F661" w14:textId="236BD5AB" w:rsidR="006453CB" w:rsidRDefault="00D24609" w:rsidP="00F47838">
      <w:pPr>
        <w:pStyle w:val="BodyText"/>
      </w:pPr>
      <w:fldSimple w:instr=" REF _Ref407717953 ">
        <w:r w:rsidR="00AA6D1E">
          <w:t>Figure </w:t>
        </w:r>
        <w:r w:rsidR="00AA6D1E">
          <w:rPr>
            <w:noProof/>
          </w:rPr>
          <w:t>17</w:t>
        </w:r>
      </w:fldSimple>
      <w:r w:rsidR="00A44FF8">
        <w:t xml:space="preserve"> </w:t>
      </w:r>
      <w:r w:rsidR="001902C4">
        <w:t xml:space="preserve">shows </w:t>
      </w:r>
      <w:del w:id="2081" w:author="Rich Maggiani" w:date="2015-04-05T08:33:00Z">
        <w:r w:rsidR="001902C4" w:rsidDel="00212DD6">
          <w:delText xml:space="preserve">the </w:delText>
        </w:r>
      </w:del>
      <w:ins w:id="2082" w:author="Rich Maggiani" w:date="2015-04-05T08:33:00Z">
        <w:r w:rsidR="00212DD6">
          <w:t xml:space="preserve">our </w:t>
        </w:r>
      </w:ins>
      <w:r w:rsidR="005372B1">
        <w:t xml:space="preserve">planned </w:t>
      </w:r>
      <w:del w:id="2083" w:author="Rich Maggiani" w:date="2015-04-06T16:42:00Z">
        <w:r w:rsidR="001902C4" w:rsidDel="00A86200">
          <w:delText>Distribution System</w:delText>
        </w:r>
      </w:del>
      <w:ins w:id="2084" w:author="Rich Maggiani" w:date="2015-04-06T16:42:00Z">
        <w:r w:rsidR="00A86200">
          <w:t>ADMS</w:t>
        </w:r>
      </w:ins>
      <w:r w:rsidR="001902C4">
        <w:t xml:space="preserve"> implementation</w:t>
      </w:r>
      <w:del w:id="2085" w:author="Rich Maggiani" w:date="2015-04-05T08:33:00Z">
        <w:r w:rsidR="001902C4" w:rsidDel="00212DD6">
          <w:delText xml:space="preserve"> at Hawaiian Electric Companies</w:delText>
        </w:r>
      </w:del>
      <w:r w:rsidR="001902C4">
        <w:t>.</w:t>
      </w:r>
    </w:p>
    <w:p w14:paraId="32B1DEB5" w14:textId="128106E0" w:rsidR="001902C4" w:rsidRDefault="008C7799" w:rsidP="0004401A">
      <w:pPr>
        <w:pStyle w:val="Graphic"/>
      </w:pPr>
      <w:r>
        <w:rPr>
          <w:noProof/>
        </w:rPr>
        <w:drawing>
          <wp:inline distT="0" distB="0" distL="0" distR="0" wp14:anchorId="7FEC74D1" wp14:editId="0DC991C3">
            <wp:extent cx="4846320" cy="5556746"/>
            <wp:effectExtent l="0" t="0" r="508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AMDS.png"/>
                    <pic:cNvPicPr/>
                  </pic:nvPicPr>
                  <pic:blipFill>
                    <a:blip r:embed="rId78">
                      <a:extLst>
                        <a:ext uri="{28A0092B-C50C-407E-A947-70E740481C1C}">
                          <a14:useLocalDpi xmlns:a14="http://schemas.microsoft.com/office/drawing/2010/main" val="0"/>
                        </a:ext>
                      </a:extLst>
                    </a:blip>
                    <a:stretch>
                      <a:fillRect/>
                    </a:stretch>
                  </pic:blipFill>
                  <pic:spPr>
                    <a:xfrm>
                      <a:off x="0" y="0"/>
                      <a:ext cx="4846320" cy="5556746"/>
                    </a:xfrm>
                    <a:prstGeom prst="rect">
                      <a:avLst/>
                    </a:prstGeom>
                  </pic:spPr>
                </pic:pic>
              </a:graphicData>
            </a:graphic>
          </wp:inline>
        </w:drawing>
      </w:r>
    </w:p>
    <w:p w14:paraId="6CB99C12" w14:textId="77777777" w:rsidR="001902C4" w:rsidRDefault="001902C4" w:rsidP="00990D38">
      <w:pPr>
        <w:pStyle w:val="Caption"/>
        <w:tabs>
          <w:tab w:val="left" w:pos="810"/>
        </w:tabs>
      </w:pPr>
      <w:bookmarkStart w:id="2086" w:name="_Ref407717953"/>
      <w:bookmarkStart w:id="2087" w:name="_Toc288733926"/>
      <w:bookmarkStart w:id="2088" w:name="_Toc289775339"/>
      <w:r>
        <w:t>Figure</w:t>
      </w:r>
      <w:r w:rsidR="00F40792">
        <w:t> </w:t>
      </w:r>
      <w:fldSimple w:instr=" SEQ Figure \* ARABIC ">
        <w:r w:rsidR="00AA6D1E">
          <w:rPr>
            <w:noProof/>
          </w:rPr>
          <w:t>17</w:t>
        </w:r>
      </w:fldSimple>
      <w:bookmarkEnd w:id="2086"/>
      <w:r w:rsidR="00F40792">
        <w:t>:</w:t>
      </w:r>
      <w:r w:rsidR="00F40792">
        <w:tab/>
      </w:r>
      <w:r>
        <w:t>Advanced Distribution Management System</w:t>
      </w:r>
      <w:r w:rsidRPr="00FF01AB">
        <w:t xml:space="preserve"> </w:t>
      </w:r>
      <w:r w:rsidR="007576CC">
        <w:t>(ADMS)</w:t>
      </w:r>
      <w:r w:rsidRPr="00FF01AB">
        <w:t xml:space="preserve"> Implementation</w:t>
      </w:r>
      <w:bookmarkEnd w:id="2087"/>
      <w:bookmarkEnd w:id="2088"/>
    </w:p>
    <w:p w14:paraId="27A541F9" w14:textId="77777777" w:rsidR="00B31726" w:rsidRPr="00762D30" w:rsidRDefault="00B31726" w:rsidP="00B31726">
      <w:pPr>
        <w:pStyle w:val="Heading4"/>
      </w:pPr>
      <w:bookmarkStart w:id="2089" w:name="_Toc407718579"/>
      <w:bookmarkStart w:id="2090" w:name="_Toc408211030"/>
      <w:bookmarkStart w:id="2091" w:name="_Toc408222533"/>
      <w:bookmarkStart w:id="2092" w:name="_Toc408233914"/>
      <w:del w:id="2093" w:author="Rich Maggiani" w:date="2015-04-04T13:04:00Z">
        <w:r w:rsidDel="00C63257">
          <w:lastRenderedPageBreak/>
          <w:delText>Volt/VAR Optimization</w:delText>
        </w:r>
        <w:r w:rsidRPr="00762D30" w:rsidDel="00C63257">
          <w:delText xml:space="preserve"> (</w:delText>
        </w:r>
        <w:r w:rsidDel="00C63257">
          <w:delText>VVO</w:delText>
        </w:r>
        <w:r w:rsidRPr="00762D30" w:rsidDel="00C63257">
          <w:delText>)</w:delText>
        </w:r>
      </w:del>
      <w:bookmarkEnd w:id="2089"/>
      <w:bookmarkEnd w:id="2090"/>
      <w:bookmarkEnd w:id="2091"/>
      <w:bookmarkEnd w:id="2092"/>
      <w:ins w:id="2094" w:author="Rich Maggiani" w:date="2015-04-04T13:04:00Z">
        <w:r w:rsidR="00C63257">
          <w:t>Conservation Voltage Reduction (CVR)</w:t>
        </w:r>
      </w:ins>
    </w:p>
    <w:p w14:paraId="09E0A26F" w14:textId="77777777" w:rsidR="00EB3F1C" w:rsidDel="00C63257" w:rsidRDefault="00EB3F1C" w:rsidP="00EB3F1C">
      <w:pPr>
        <w:pStyle w:val="Heading5"/>
        <w:rPr>
          <w:del w:id="2095" w:author="Rich Maggiani" w:date="2015-04-04T13:04:00Z"/>
        </w:rPr>
      </w:pPr>
      <w:del w:id="2096" w:author="Rich Maggiani" w:date="2015-04-04T13:04:00Z">
        <w:r w:rsidDel="00C63257">
          <w:delText>Start of chapter 4 stuff</w:delText>
        </w:r>
      </w:del>
    </w:p>
    <w:p w14:paraId="09C43FEA" w14:textId="77777777" w:rsidR="00B228D8" w:rsidRPr="00157965" w:rsidRDefault="00B228D8" w:rsidP="00B228D8">
      <w:pPr>
        <w:pStyle w:val="BodyText"/>
        <w:rPr>
          <w:ins w:id="2097" w:author="Rich Maggiani" w:date="2015-04-04T13:49:00Z"/>
        </w:rPr>
      </w:pPr>
      <w:ins w:id="2098" w:author="Rich Maggiani" w:date="2015-04-04T13:49:00Z">
        <w:del w:id="2099" w:author="Rich Maggiani" w:date="2015-04-04T13:04:00Z">
          <w:r w:rsidRPr="00157965" w:rsidDel="00C63257">
            <w:delText xml:space="preserve">A VVO </w:delText>
          </w:r>
          <w:r w:rsidDel="00C63257">
            <w:delText>solution</w:delText>
          </w:r>
        </w:del>
        <w:r>
          <w:t>Conservation Voltage Reduction</w:t>
        </w:r>
        <w:r w:rsidRPr="00157965">
          <w:t xml:space="preserve"> accurately monitors voltages at customer premises </w:t>
        </w:r>
        <w:r>
          <w:rPr>
            <w:color w:val="000000" w:themeColor="text1"/>
          </w:rPr>
          <w:t xml:space="preserve">and on locations on the distribution feeder </w:t>
        </w:r>
        <w:r w:rsidRPr="00157965">
          <w:t xml:space="preserve">and optimizes </w:t>
        </w:r>
        <w:r>
          <w:rPr>
            <w:color w:val="000000" w:themeColor="text1"/>
          </w:rPr>
          <w:t xml:space="preserve">voltage </w:t>
        </w:r>
        <w:del w:id="2100" w:author="Rich Maggiani" w:date="2015-04-04T13:05:00Z">
          <w:r w:rsidDel="00C63257">
            <w:rPr>
              <w:color w:val="000000" w:themeColor="text1"/>
            </w:rPr>
            <w:delText xml:space="preserve">and reactive power </w:delText>
          </w:r>
        </w:del>
        <w:r>
          <w:rPr>
            <w:color w:val="000000" w:themeColor="text1"/>
          </w:rPr>
          <w:t>thus</w:t>
        </w:r>
        <w:r w:rsidRPr="00157965">
          <w:t xml:space="preserve"> saving energy.</w:t>
        </w:r>
      </w:ins>
    </w:p>
    <w:p w14:paraId="48D4A157" w14:textId="1F6C7B10" w:rsidR="00B31726" w:rsidRPr="00F47838" w:rsidRDefault="00B31726" w:rsidP="00F47838">
      <w:pPr>
        <w:pStyle w:val="BodyText"/>
      </w:pPr>
      <w:r w:rsidRPr="00F47838">
        <w:t xml:space="preserve">Tariff specifications govern how distribution voltages at customer endpoints are set and managed. </w:t>
      </w:r>
      <w:r w:rsidR="00394CEC" w:rsidRPr="00F47838">
        <w:t>Under normal conditions, voltages must remain within ANSI standard C84.1</w:t>
      </w:r>
      <w:r w:rsidR="00645F22">
        <w:noBreakHyphen/>
      </w:r>
      <w:r w:rsidR="00394CEC" w:rsidRPr="00F47838">
        <w:t>2011 limits, defined as Range A. For 120-volt service, the service range is defined as 114</w:t>
      </w:r>
      <w:r w:rsidR="00645F22">
        <w:noBreakHyphen/>
      </w:r>
      <w:r w:rsidR="00394CEC" w:rsidRPr="00F47838">
        <w:t>126V and the utilization range is defined as 110-126V</w:t>
      </w:r>
      <w:r w:rsidR="00645F22">
        <w:t>.</w:t>
      </w:r>
      <w:del w:id="2101" w:author="Rich Maggiani" w:date="2015-04-05T08:35:00Z">
        <w:r w:rsidR="00394CEC" w:rsidRPr="00F47838" w:rsidDel="00C2337A">
          <w:rPr>
            <w:rStyle w:val="FootnoteReference"/>
          </w:rPr>
          <w:footnoteReference w:id="5"/>
        </w:r>
      </w:del>
      <w:r w:rsidR="00394CEC" w:rsidRPr="00F47838">
        <w:t xml:space="preserve"> </w:t>
      </w:r>
      <w:r w:rsidRPr="00F47838">
        <w:t>To keep within these specifications, v</w:t>
      </w:r>
      <w:r w:rsidR="00394CEC" w:rsidRPr="00F47838">
        <w:t>oltages</w:t>
      </w:r>
      <w:r w:rsidRPr="00F47838">
        <w:t xml:space="preserve"> are </w:t>
      </w:r>
      <w:r w:rsidR="005372B1" w:rsidRPr="00F47838">
        <w:t xml:space="preserve">typically </w:t>
      </w:r>
      <w:r w:rsidRPr="00F47838">
        <w:t xml:space="preserve">set at the upper end which leads to wasted energy, higher energy bills, and unnecessary carbon dioxide emissions. By collecting real-time voltage data through AMI, </w:t>
      </w:r>
      <w:del w:id="2104" w:author="Rich Maggiani" w:date="2015-04-04T13:05:00Z">
        <w:r w:rsidRPr="00F47838" w:rsidDel="00C63257">
          <w:delText xml:space="preserve">VVO </w:delText>
        </w:r>
      </w:del>
      <w:ins w:id="2105" w:author="Rich Maggiani" w:date="2015-04-04T13:05:00Z">
        <w:r w:rsidR="00C63257">
          <w:t>CVR</w:t>
        </w:r>
        <w:r w:rsidR="00C63257" w:rsidRPr="00F47838">
          <w:t xml:space="preserve"> </w:t>
        </w:r>
      </w:ins>
      <w:r w:rsidRPr="00F47838">
        <w:t xml:space="preserve">allows these values to be </w:t>
      </w:r>
      <w:r w:rsidR="00394CEC" w:rsidRPr="00F47838">
        <w:t>optimized</w:t>
      </w:r>
      <w:r w:rsidRPr="00F47838">
        <w:t xml:space="preserve"> (and flattened) closer to the lower limit of the tariff specifications (</w:t>
      </w:r>
      <w:r w:rsidR="005372B1" w:rsidRPr="00F47838">
        <w:fldChar w:fldCharType="begin"/>
      </w:r>
      <w:r w:rsidR="005372B1" w:rsidRPr="00F47838">
        <w:instrText xml:space="preserve"> REF _Ref376203928 \h </w:instrText>
      </w:r>
      <w:r w:rsidR="005372B1" w:rsidRPr="00F47838">
        <w:fldChar w:fldCharType="separate"/>
      </w:r>
      <w:r w:rsidR="00AA6D1E">
        <w:t>Figure </w:t>
      </w:r>
      <w:r w:rsidR="00AA6D1E">
        <w:rPr>
          <w:noProof/>
        </w:rPr>
        <w:t>18</w:t>
      </w:r>
      <w:r w:rsidR="005372B1" w:rsidRPr="00F47838">
        <w:fldChar w:fldCharType="end"/>
      </w:r>
      <w:r w:rsidRPr="00F47838">
        <w:t xml:space="preserve">), resulting in saved energy, lower energy bills, and less carbon dioxide emissions, all without requiring changes in customer behavior. </w:t>
      </w:r>
    </w:p>
    <w:p w14:paraId="203E5C53" w14:textId="77777777" w:rsidR="00B31726" w:rsidRDefault="00B31726" w:rsidP="00B31726">
      <w:pPr>
        <w:pStyle w:val="Graphic"/>
      </w:pPr>
      <w:r>
        <w:rPr>
          <w:noProof/>
        </w:rPr>
        <w:drawing>
          <wp:inline distT="0" distB="0" distL="0" distR="0" wp14:anchorId="7EE3C732" wp14:editId="6C473F80">
            <wp:extent cx="5029200" cy="19158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15.jpg"/>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5029200" cy="1915810"/>
                    </a:xfrm>
                    <a:prstGeom prst="rect">
                      <a:avLst/>
                    </a:prstGeom>
                    <a:ln>
                      <a:noFill/>
                    </a:ln>
                    <a:extLst>
                      <a:ext uri="{53640926-AAD7-44d8-BBD7-CCE9431645EC}">
                        <a14:shadowObscured xmlns:a14="http://schemas.microsoft.com/office/drawing/2010/main"/>
                      </a:ext>
                    </a:extLst>
                  </pic:spPr>
                </pic:pic>
              </a:graphicData>
            </a:graphic>
          </wp:inline>
        </w:drawing>
      </w:r>
    </w:p>
    <w:p w14:paraId="1368AE34" w14:textId="77777777" w:rsidR="00B31726" w:rsidRDefault="00B31726" w:rsidP="00A44FF8">
      <w:pPr>
        <w:pStyle w:val="Caption"/>
        <w:tabs>
          <w:tab w:val="left" w:pos="810"/>
        </w:tabs>
      </w:pPr>
      <w:bookmarkStart w:id="2106" w:name="_Ref376203928"/>
      <w:bookmarkStart w:id="2107" w:name="_Toc256697784"/>
      <w:bookmarkStart w:id="2108" w:name="_Toc288733927"/>
      <w:bookmarkStart w:id="2109" w:name="_Toc289775340"/>
      <w:r>
        <w:t>Figure </w:t>
      </w:r>
      <w:fldSimple w:instr=" SEQ Figure \* ARABIC ">
        <w:r w:rsidR="00AA6D1E">
          <w:rPr>
            <w:noProof/>
          </w:rPr>
          <w:t>18</w:t>
        </w:r>
      </w:fldSimple>
      <w:bookmarkEnd w:id="2106"/>
      <w:r w:rsidR="00A44FF8">
        <w:t>:</w:t>
      </w:r>
      <w:r w:rsidR="00A44FF8">
        <w:tab/>
      </w:r>
      <w:r w:rsidR="007576CC">
        <w:t>Conservation Voltage Reduction (</w:t>
      </w:r>
      <w:ins w:id="2110" w:author="Rich Maggiani" w:date="2015-03-24T09:35:00Z">
        <w:r w:rsidR="004C417E">
          <w:t>CVR</w:t>
        </w:r>
      </w:ins>
      <w:r w:rsidR="007576CC">
        <w:t>)</w:t>
      </w:r>
      <w:ins w:id="2111" w:author="Rich Maggiani" w:date="2015-03-24T09:35:00Z">
        <w:r w:rsidR="004C417E">
          <w:t xml:space="preserve"> </w:t>
        </w:r>
      </w:ins>
      <w:r>
        <w:t>Impact on Tariff Specifications</w:t>
      </w:r>
      <w:bookmarkEnd w:id="2107"/>
      <w:bookmarkEnd w:id="2108"/>
      <w:bookmarkEnd w:id="2109"/>
    </w:p>
    <w:p w14:paraId="534EF2AC" w14:textId="77777777" w:rsidR="00B228D8" w:rsidRPr="00390B61" w:rsidRDefault="00B228D8" w:rsidP="00B228D8">
      <w:pPr>
        <w:pStyle w:val="BodyText"/>
        <w:rPr>
          <w:ins w:id="2112" w:author="Rich Maggiani" w:date="2015-04-04T13:49:00Z"/>
        </w:rPr>
      </w:pPr>
      <w:ins w:id="2113" w:author="Rich Maggiani" w:date="2015-04-04T13:49:00Z">
        <w:r w:rsidRPr="00755786">
          <w:t>Con</w:t>
        </w:r>
        <w:r>
          <w:t xml:space="preserve">servation Voltage Reduction (CVR) improves efficiency by reducing the average voltage on distribution feeders. More specifically, </w:t>
        </w:r>
        <w:r w:rsidRPr="00066223">
          <w:t>CVR enables us to optimize</w:t>
        </w:r>
        <w:r>
          <w:t xml:space="preserve"> </w:t>
        </w:r>
        <w:r w:rsidRPr="00066223">
          <w:t xml:space="preserve">the electric voltage across distribution circuits by monitoring near real-time data from smart meters and distribution devices and </w:t>
        </w:r>
        <w:r>
          <w:t xml:space="preserve">controlling the system’s voltage level to reduce energy consumption. The distribution system’s voltage is controlled at multiple points, including the substation and at locations along the circuit where capacitor banks and voltage regulators are installed. The energy savings result in reduced energy bills for customers and a reduction in the peak demand for </w:t>
        </w:r>
        <w:r w:rsidRPr="00390B61">
          <w:t>Hawaiian Electric Companies</w:t>
        </w:r>
        <w:r w:rsidRPr="00066223">
          <w:t>.</w:t>
        </w:r>
      </w:ins>
    </w:p>
    <w:p w14:paraId="16C0A47A" w14:textId="77777777" w:rsidR="00A61159" w:rsidRDefault="00A61159" w:rsidP="00A61159">
      <w:pPr>
        <w:pStyle w:val="BodyText"/>
      </w:pPr>
      <w:r>
        <w:t xml:space="preserve">CVR improves energy efficiency but unlike many energy efficiency programs, it must be implemented by utilities and not by third parties which is the case for many energy efficiency programs. </w:t>
      </w:r>
    </w:p>
    <w:p w14:paraId="777296B0" w14:textId="77777777" w:rsidR="00A61159" w:rsidRDefault="00A61159" w:rsidP="00A61159">
      <w:pPr>
        <w:pStyle w:val="BodyText"/>
      </w:pPr>
      <w:r>
        <w:t xml:space="preserve">Smart grid systems, especially the AMI and smart meters, enable CVR by providing voltage readings at many locations throughout the distribution system. CVR also makes use of smart grid equipment, including Intelligent Electronic Devices (IEDs), </w:t>
      </w:r>
      <w:r>
        <w:lastRenderedPageBreak/>
        <w:t xml:space="preserve">transformers, voltage regulators, capacitors, and reclosers to measure and adjust feeder voltages. </w:t>
      </w:r>
    </w:p>
    <w:p w14:paraId="020BCAE3" w14:textId="0634D183" w:rsidR="00B228D8" w:rsidRDefault="00B228D8" w:rsidP="00B228D8">
      <w:pPr>
        <w:pStyle w:val="BodyText"/>
        <w:rPr>
          <w:ins w:id="2114" w:author="Rich Maggiani" w:date="2015-04-04T13:50:00Z"/>
          <w:color w:val="000000" w:themeColor="text1"/>
        </w:rPr>
      </w:pPr>
      <w:ins w:id="2115" w:author="Rich Maggiani" w:date="2015-04-04T13:50:00Z">
        <w:r>
          <w:t>CVR</w:t>
        </w:r>
        <w:r w:rsidRPr="00157965">
          <w:t xml:space="preserve"> </w:t>
        </w:r>
        <w:r>
          <w:rPr>
            <w:color w:val="000000" w:themeColor="text1"/>
          </w:rPr>
          <w:t xml:space="preserve">has the potential to improve power quality, lower line losses, and reduce peak demand. </w:t>
        </w:r>
        <w:r>
          <w:t xml:space="preserve">Our approach </w:t>
        </w:r>
        <w:r w:rsidRPr="00157965">
          <w:t>(1) use</w:t>
        </w:r>
        <w:r>
          <w:t>s</w:t>
        </w:r>
        <w:r w:rsidRPr="00157965">
          <w:t xml:space="preserve"> AMI to collect customer voltage readings which are then (2) analyzed by </w:t>
        </w:r>
        <w:r>
          <w:t xml:space="preserve">the CVR solution </w:t>
        </w:r>
        <w:r w:rsidR="00C2337A">
          <w:t>to (3) determine voltage set</w:t>
        </w:r>
        <w:r w:rsidRPr="00157965">
          <w:t xml:space="preserve">point recommendations for substation controllers (such as load tap changers) and control operations for distribution feeder devices (such as capacitor banks) to (4) implement optimal voltage </w:t>
        </w:r>
        <w:r>
          <w:t xml:space="preserve">settings for </w:t>
        </w:r>
        <w:r w:rsidRPr="00157965">
          <w:t xml:space="preserve">the circuit. </w:t>
        </w:r>
        <w:r>
          <w:t xml:space="preserve">CVR </w:t>
        </w:r>
        <w:r w:rsidRPr="00157965">
          <w:t>can monitor and track improvements to validate energy savings.</w:t>
        </w:r>
        <w:r>
          <w:t xml:space="preserve"> </w:t>
        </w:r>
        <w:r w:rsidRPr="00394CEC">
          <w:rPr>
            <w:color w:val="000000" w:themeColor="text1"/>
          </w:rPr>
          <w:t xml:space="preserve">With </w:t>
        </w:r>
        <w:r>
          <w:rPr>
            <w:color w:val="000000" w:themeColor="text1"/>
          </w:rPr>
          <w:t xml:space="preserve">our planned </w:t>
        </w:r>
        <w:r w:rsidRPr="00394CEC">
          <w:rPr>
            <w:color w:val="000000" w:themeColor="text1"/>
          </w:rPr>
          <w:t xml:space="preserve">integrated </w:t>
        </w:r>
        <w:r>
          <w:rPr>
            <w:color w:val="000000" w:themeColor="text1"/>
          </w:rPr>
          <w:t>s</w:t>
        </w:r>
        <w:r w:rsidRPr="00394CEC">
          <w:rPr>
            <w:color w:val="000000" w:themeColor="text1"/>
          </w:rPr>
          <w:t xml:space="preserve">mart </w:t>
        </w:r>
        <w:r>
          <w:rPr>
            <w:color w:val="000000" w:themeColor="text1"/>
          </w:rPr>
          <w:t>g</w:t>
        </w:r>
        <w:r w:rsidRPr="00394CEC">
          <w:rPr>
            <w:color w:val="000000" w:themeColor="text1"/>
          </w:rPr>
          <w:t xml:space="preserve">rid </w:t>
        </w:r>
        <w:r>
          <w:rPr>
            <w:color w:val="000000" w:themeColor="text1"/>
          </w:rPr>
          <w:t>platform</w:t>
        </w:r>
        <w:r w:rsidRPr="00394CEC">
          <w:rPr>
            <w:color w:val="000000" w:themeColor="text1"/>
          </w:rPr>
          <w:t xml:space="preserve">, </w:t>
        </w:r>
        <w:r>
          <w:rPr>
            <w:color w:val="000000" w:themeColor="text1"/>
          </w:rPr>
          <w:t xml:space="preserve">we </w:t>
        </w:r>
        <w:r w:rsidRPr="00394CEC">
          <w:rPr>
            <w:color w:val="000000" w:themeColor="text1"/>
          </w:rPr>
          <w:t xml:space="preserve">can achieve a variety of objectives including reducing peak demand, </w:t>
        </w:r>
        <w:r>
          <w:rPr>
            <w:color w:val="000000" w:themeColor="text1"/>
          </w:rPr>
          <w:t>reducing line losses, and conserving energy.</w:t>
        </w:r>
      </w:ins>
    </w:p>
    <w:p w14:paraId="19731E24" w14:textId="77777777" w:rsidR="00755786" w:rsidRDefault="00D24609" w:rsidP="00F47838">
      <w:pPr>
        <w:pStyle w:val="BodyText"/>
      </w:pPr>
      <w:fldSimple w:instr=" REF _Ref284666267 ">
        <w:r w:rsidR="00AA6D1E">
          <w:t>Figure </w:t>
        </w:r>
        <w:r w:rsidR="00AA6D1E">
          <w:rPr>
            <w:noProof/>
          </w:rPr>
          <w:t>19</w:t>
        </w:r>
      </w:fldSimple>
      <w:r w:rsidR="001F4D1E">
        <w:t xml:space="preserve"> </w:t>
      </w:r>
      <w:r w:rsidR="008C515F">
        <w:t xml:space="preserve">shows </w:t>
      </w:r>
      <w:r w:rsidR="00DD0D7E">
        <w:t xml:space="preserve">how we plan to </w:t>
      </w:r>
      <w:r w:rsidR="008C515F">
        <w:t>implementation CVR.</w:t>
      </w:r>
    </w:p>
    <w:p w14:paraId="7057FCFB" w14:textId="57A034B1" w:rsidR="00B27378" w:rsidRDefault="008C7799" w:rsidP="008C7799">
      <w:pPr>
        <w:pStyle w:val="Graphic"/>
      </w:pPr>
      <w:bookmarkStart w:id="2116" w:name="_Ref407723302"/>
      <w:r>
        <w:rPr>
          <w:noProof/>
        </w:rPr>
        <w:drawing>
          <wp:inline distT="0" distB="0" distL="0" distR="0" wp14:anchorId="38125F44" wp14:editId="045C05B8">
            <wp:extent cx="5029200" cy="496189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 CVR.png"/>
                    <pic:cNvPicPr/>
                  </pic:nvPicPr>
                  <pic:blipFill>
                    <a:blip r:embed="rId80">
                      <a:extLst>
                        <a:ext uri="{28A0092B-C50C-407E-A947-70E740481C1C}">
                          <a14:useLocalDpi xmlns:a14="http://schemas.microsoft.com/office/drawing/2010/main" val="0"/>
                        </a:ext>
                      </a:extLst>
                    </a:blip>
                    <a:stretch>
                      <a:fillRect/>
                    </a:stretch>
                  </pic:blipFill>
                  <pic:spPr>
                    <a:xfrm>
                      <a:off x="0" y="0"/>
                      <a:ext cx="5029200" cy="4961890"/>
                    </a:xfrm>
                    <a:prstGeom prst="rect">
                      <a:avLst/>
                    </a:prstGeom>
                  </pic:spPr>
                </pic:pic>
              </a:graphicData>
            </a:graphic>
          </wp:inline>
        </w:drawing>
      </w:r>
    </w:p>
    <w:p w14:paraId="7A9118F9" w14:textId="77777777" w:rsidR="00755786" w:rsidRPr="00755786" w:rsidRDefault="008C515F" w:rsidP="008C7799">
      <w:pPr>
        <w:pStyle w:val="Caption"/>
        <w:tabs>
          <w:tab w:val="left" w:pos="810"/>
        </w:tabs>
        <w:rPr>
          <w:rFonts w:ascii="Book Antiqua" w:hAnsi="Book Antiqua"/>
        </w:rPr>
      </w:pPr>
      <w:bookmarkStart w:id="2117" w:name="_Ref284666267"/>
      <w:bookmarkStart w:id="2118" w:name="_Toc288733930"/>
      <w:bookmarkStart w:id="2119" w:name="_Toc289775341"/>
      <w:r>
        <w:t>Figure</w:t>
      </w:r>
      <w:r w:rsidR="001F4D1E">
        <w:t> </w:t>
      </w:r>
      <w:fldSimple w:instr=" SEQ Figure \* ARABIC ">
        <w:r w:rsidR="00AA6D1E">
          <w:rPr>
            <w:noProof/>
          </w:rPr>
          <w:t>19</w:t>
        </w:r>
      </w:fldSimple>
      <w:bookmarkEnd w:id="2116"/>
      <w:bookmarkEnd w:id="2117"/>
      <w:r>
        <w:t>:</w:t>
      </w:r>
      <w:r w:rsidR="001F4D1E">
        <w:tab/>
      </w:r>
      <w:r>
        <w:t>Conservation Voltage Reduction</w:t>
      </w:r>
      <w:r w:rsidRPr="00A8021D">
        <w:t xml:space="preserve"> </w:t>
      </w:r>
      <w:ins w:id="2120" w:author="Rich Maggiani" w:date="2015-04-04T13:30:00Z">
        <w:r w:rsidR="00990D38">
          <w:t>(CVR)</w:t>
        </w:r>
      </w:ins>
      <w:r w:rsidRPr="00A8021D">
        <w:t xml:space="preserve"> Implementation</w:t>
      </w:r>
      <w:bookmarkEnd w:id="2118"/>
      <w:bookmarkEnd w:id="2119"/>
    </w:p>
    <w:p w14:paraId="2B7808F6" w14:textId="77777777" w:rsidR="00B31726" w:rsidRDefault="00B31726" w:rsidP="00BD3549">
      <w:pPr>
        <w:pStyle w:val="Heading3"/>
      </w:pPr>
      <w:bookmarkStart w:id="2121" w:name="_Toc407718581"/>
      <w:bookmarkStart w:id="2122" w:name="_Toc408211032"/>
      <w:bookmarkStart w:id="2123" w:name="_Toc408222535"/>
      <w:bookmarkStart w:id="2124" w:name="_Toc408233916"/>
      <w:r>
        <w:lastRenderedPageBreak/>
        <w:t>Energy Management</w:t>
      </w:r>
      <w:bookmarkEnd w:id="2121"/>
      <w:bookmarkEnd w:id="2122"/>
      <w:bookmarkEnd w:id="2123"/>
      <w:bookmarkEnd w:id="2124"/>
    </w:p>
    <w:p w14:paraId="36FC8CA0" w14:textId="4772DF73" w:rsidR="00FF1DBD" w:rsidRDefault="008025C2" w:rsidP="00F47838">
      <w:pPr>
        <w:pStyle w:val="BodyText"/>
      </w:pPr>
      <w:r>
        <w:t xml:space="preserve">The fundamental challenge for an electric utility is to </w:t>
      </w:r>
      <w:ins w:id="2125" w:author="Rich Maggiani" w:date="2015-04-05T15:40:00Z">
        <w:r w:rsidR="000F1929">
          <w:t xml:space="preserve">constantly </w:t>
        </w:r>
      </w:ins>
      <w:r>
        <w:t>balance electricity supply and demand</w:t>
      </w:r>
      <w:del w:id="2126" w:author="Rich Maggiani" w:date="2015-04-05T15:40:00Z">
        <w:r w:rsidDel="000F1929">
          <w:delText xml:space="preserve"> in real-time</w:delText>
        </w:r>
      </w:del>
      <w:r>
        <w:t>.</w:t>
      </w:r>
      <w:r w:rsidR="007F4204">
        <w:t xml:space="preserve"> T</w:t>
      </w:r>
      <w:r w:rsidR="00FF1DBD">
        <w:t>he difference between forecast</w:t>
      </w:r>
      <w:ins w:id="2127" w:author="Rich Maggiani" w:date="2015-04-05T15:40:00Z">
        <w:r w:rsidR="000F1929">
          <w:t>ed</w:t>
        </w:r>
      </w:ins>
      <w:r w:rsidR="00FF1DBD">
        <w:t xml:space="preserve"> electricity demand and actual demand </w:t>
      </w:r>
      <w:ins w:id="2128" w:author="Rich Maggiani" w:date="2015-04-05T15:40:00Z">
        <w:r w:rsidR="006C070D">
          <w:t xml:space="preserve">means that generation has to be modified to match the actual demand. </w:t>
        </w:r>
      </w:ins>
      <w:del w:id="2129" w:author="Rich Maggiani" w:date="2015-04-05T15:41:00Z">
        <w:r w:rsidR="00FF1DBD" w:rsidDel="006C070D">
          <w:delText xml:space="preserve">results in </w:delText>
        </w:r>
      </w:del>
      <w:ins w:id="2130" w:author="Rich Maggiani" w:date="2015-04-05T15:41:00Z">
        <w:r w:rsidR="006C070D">
          <w:t xml:space="preserve">These </w:t>
        </w:r>
      </w:ins>
      <w:r w:rsidR="00FF1DBD">
        <w:t xml:space="preserve">modifications </w:t>
      </w:r>
      <w:del w:id="2131" w:author="Rich Maggiani" w:date="2015-04-05T15:41:00Z">
        <w:r w:rsidR="00FF1DBD" w:rsidDel="006C070D">
          <w:delText xml:space="preserve">to generation output </w:delText>
        </w:r>
      </w:del>
      <w:ins w:id="2132" w:author="Rich Maggiani" w:date="2015-04-05T15:41:00Z">
        <w:r w:rsidR="006C070D">
          <w:t xml:space="preserve">can be </w:t>
        </w:r>
      </w:ins>
      <w:r w:rsidR="00FF1DBD">
        <w:t xml:space="preserve">through </w:t>
      </w:r>
      <w:r w:rsidR="006E3D50">
        <w:t xml:space="preserve">capacity and </w:t>
      </w:r>
      <w:r w:rsidR="00FF1DBD">
        <w:t xml:space="preserve">ancillary services including </w:t>
      </w:r>
      <w:r w:rsidR="006E3D50">
        <w:t xml:space="preserve">contingency reserve, regulating reserve, </w:t>
      </w:r>
      <w:r w:rsidR="007F4204">
        <w:t>non</w:t>
      </w:r>
      <w:del w:id="2133" w:author="Rich Maggiani" w:date="2015-04-05T15:41:00Z">
        <w:r w:rsidR="007F4204" w:rsidDel="006C070D">
          <w:delText>-</w:delText>
        </w:r>
      </w:del>
      <w:ins w:id="2134" w:author="Rich Maggiani" w:date="2015-04-05T15:41:00Z">
        <w:r w:rsidR="006C070D">
          <w:noBreakHyphen/>
        </w:r>
      </w:ins>
      <w:r w:rsidR="007F4204">
        <w:t xml:space="preserve">spinning reserves, </w:t>
      </w:r>
      <w:r w:rsidR="006E3D50">
        <w:t>and non</w:t>
      </w:r>
      <w:del w:id="2135" w:author="Rich Maggiani" w:date="2015-04-05T15:41:00Z">
        <w:r w:rsidR="006E3D50" w:rsidDel="006C070D">
          <w:delText>-</w:delText>
        </w:r>
      </w:del>
      <w:ins w:id="2136" w:author="Rich Maggiani" w:date="2015-04-05T15:41:00Z">
        <w:r w:rsidR="006C070D">
          <w:noBreakHyphen/>
        </w:r>
      </w:ins>
      <w:r w:rsidR="006E3D50">
        <w:t xml:space="preserve">Automatic Generation Control </w:t>
      </w:r>
      <w:del w:id="2137" w:author="Rich Maggiani" w:date="2015-04-05T15:41:00Z">
        <w:r w:rsidR="006E3D50" w:rsidDel="00622E6E">
          <w:delText xml:space="preserve">(AGC) </w:delText>
        </w:r>
      </w:del>
      <w:r w:rsidR="006E3D50">
        <w:t>ramping</w:t>
      </w:r>
      <w:r w:rsidR="007F4204">
        <w:t xml:space="preserve">. Essentially, excess generation capacity </w:t>
      </w:r>
      <w:ins w:id="2138" w:author="Rich Maggiani" w:date="2015-04-05T15:41:00Z">
        <w:r w:rsidR="00622E6E">
          <w:t xml:space="preserve">must </w:t>
        </w:r>
      </w:ins>
      <w:del w:id="2139" w:author="Rich Maggiani" w:date="2015-04-05T15:41:00Z">
        <w:r w:rsidR="007F4204" w:rsidDel="00622E6E">
          <w:delText xml:space="preserve">is required to </w:delText>
        </w:r>
      </w:del>
      <w:r w:rsidR="007F4204">
        <w:t xml:space="preserve">be available in order to increase or decrease the amount of generated power </w:t>
      </w:r>
      <w:ins w:id="2140" w:author="Rich Maggiani" w:date="2015-04-05T15:42:00Z">
        <w:r w:rsidR="00622E6E">
          <w:t xml:space="preserve">on the electric grid </w:t>
        </w:r>
      </w:ins>
      <w:r w:rsidR="007F4204">
        <w:t xml:space="preserve">to </w:t>
      </w:r>
      <w:ins w:id="2141" w:author="Rich Maggiani" w:date="2015-04-05T15:42:00Z">
        <w:r w:rsidR="00622E6E">
          <w:t xml:space="preserve">continuously </w:t>
        </w:r>
      </w:ins>
      <w:r w:rsidR="007F4204">
        <w:t xml:space="preserve">balance </w:t>
      </w:r>
      <w:del w:id="2142" w:author="Rich Maggiani" w:date="2015-04-05T15:42:00Z">
        <w:r w:rsidR="007F4204" w:rsidDel="00622E6E">
          <w:delText xml:space="preserve">electricity </w:delText>
        </w:r>
      </w:del>
      <w:r w:rsidR="007F4204">
        <w:t>supply and demand</w:t>
      </w:r>
      <w:del w:id="2143" w:author="Rich Maggiani" w:date="2015-04-05T15:42:00Z">
        <w:r w:rsidR="007F4204" w:rsidDel="00622E6E">
          <w:delText xml:space="preserve"> in real time</w:delText>
        </w:r>
      </w:del>
      <w:r w:rsidR="007F4204">
        <w:t>.</w:t>
      </w:r>
    </w:p>
    <w:p w14:paraId="33436DF3" w14:textId="0AC0EAB7" w:rsidR="00E14887" w:rsidRDefault="00622E6E" w:rsidP="00E14887">
      <w:pPr>
        <w:pStyle w:val="BodyText"/>
        <w:rPr>
          <w:ins w:id="2144" w:author="Rich Maggiani" w:date="2015-04-05T15:46:00Z"/>
        </w:rPr>
      </w:pPr>
      <w:ins w:id="2145" w:author="Rich Maggiani" w:date="2015-04-05T15:42:00Z">
        <w:r>
          <w:t xml:space="preserve">Currently, </w:t>
        </w:r>
      </w:ins>
      <w:ins w:id="2146" w:author="Rich Maggiani" w:date="2015-04-05T15:43:00Z">
        <w:r>
          <w:t xml:space="preserve">we analyze historical load data </w:t>
        </w:r>
      </w:ins>
      <w:ins w:id="2147" w:author="Rich Maggiani" w:date="2015-04-05T15:42:00Z">
        <w:r>
          <w:t xml:space="preserve">to </w:t>
        </w:r>
      </w:ins>
      <w:ins w:id="2148" w:author="Rich Maggiani" w:date="2015-04-05T15:45:00Z">
        <w:r>
          <w:t xml:space="preserve">develop a load </w:t>
        </w:r>
      </w:ins>
      <w:ins w:id="2149" w:author="Rich Maggiani" w:date="2015-04-05T15:43:00Z">
        <w:r>
          <w:t xml:space="preserve">forecast </w:t>
        </w:r>
      </w:ins>
      <w:ins w:id="2150" w:author="Rich Maggiani" w:date="2015-04-05T15:45:00Z">
        <w:r>
          <w:t xml:space="preserve">for </w:t>
        </w:r>
      </w:ins>
      <w:ins w:id="2151" w:author="Rich Maggiani" w:date="2015-04-05T15:43:00Z">
        <w:r>
          <w:t xml:space="preserve">future electricity demand (MW) and usage (MWh) so that we can maintain </w:t>
        </w:r>
      </w:ins>
      <w:del w:id="2152" w:author="Rich Maggiani" w:date="2015-04-05T15:44:00Z">
        <w:r w:rsidR="00564570" w:rsidDel="00622E6E">
          <w:delText>T</w:delText>
        </w:r>
        <w:r w:rsidR="007F4204" w:rsidDel="00622E6E">
          <w:delText xml:space="preserve">o develop both </w:delText>
        </w:r>
      </w:del>
      <w:r w:rsidR="007F4204">
        <w:t>a supply portfolio to meet the current and future electricity needs for customers</w:t>
      </w:r>
      <w:del w:id="2153" w:author="Rich Maggiani" w:date="2015-04-05T15:44:00Z">
        <w:r w:rsidR="007F4204" w:rsidDel="00622E6E">
          <w:delText>, load data from the past is analyzed in order to forecast future electricity demand (MW) and usage (MWh)</w:delText>
        </w:r>
      </w:del>
      <w:r w:rsidR="007F4204">
        <w:t xml:space="preserve">. </w:t>
      </w:r>
      <w:ins w:id="2154" w:author="Rich Maggiani" w:date="2015-04-05T15:44:00Z">
        <w:r>
          <w:t xml:space="preserve">This historical load data, </w:t>
        </w:r>
      </w:ins>
      <w:ins w:id="2155" w:author="Rich Maggiani" w:date="2015-04-05T15:49:00Z">
        <w:r w:rsidR="00E14887">
          <w:t>unfortunately</w:t>
        </w:r>
      </w:ins>
      <w:ins w:id="2156" w:author="Rich Maggiani" w:date="2015-04-05T15:45:00Z">
        <w:r>
          <w:t>, is limited</w:t>
        </w:r>
      </w:ins>
      <w:ins w:id="2157" w:author="Rich Maggiani" w:date="2015-04-05T15:47:00Z">
        <w:r w:rsidR="00E14887">
          <w:t>, which in turns limits our ability to create accurate forecasts</w:t>
        </w:r>
      </w:ins>
      <w:ins w:id="2158" w:author="Rich Maggiani" w:date="2015-04-05T15:45:00Z">
        <w:r>
          <w:t xml:space="preserve">. </w:t>
        </w:r>
      </w:ins>
      <w:ins w:id="2159" w:author="Rich Maggiani" w:date="2015-04-05T15:47:00Z">
        <w:r w:rsidR="00E14887">
          <w:t xml:space="preserve">As a result, we maintain enough generation resources to </w:t>
        </w:r>
      </w:ins>
      <w:moveFromRangeStart w:id="2160" w:author="Rich Maggiani" w:date="2015-04-05T15:46:00Z" w:name="move289868099"/>
      <w:moveFrom w:id="2161" w:author="Rich Maggiani" w:date="2015-04-05T15:46:00Z">
        <w:r w:rsidR="007F4204" w:rsidDel="00E14887">
          <w:t xml:space="preserve">Without AMI connected devices such as </w:t>
        </w:r>
        <w:r w:rsidR="00564570" w:rsidDel="00E14887">
          <w:t xml:space="preserve">smart </w:t>
        </w:r>
        <w:r w:rsidR="007F4204" w:rsidDel="00E14887">
          <w:t xml:space="preserve">meters and SCADA systems, there is limited data to analyze and develop load forecasting. </w:t>
        </w:r>
      </w:moveFrom>
      <w:moveFromRangeEnd w:id="2160"/>
      <w:del w:id="2162" w:author="Rich Maggiani" w:date="2015-04-05T15:46:00Z">
        <w:r w:rsidR="007F4204" w:rsidRPr="007F4204" w:rsidDel="00E14887">
          <w:delText>G</w:delText>
        </w:r>
      </w:del>
      <w:del w:id="2163" w:author="Rich Maggiani" w:date="2015-04-05T15:47:00Z">
        <w:r w:rsidR="00E14887" w:rsidDel="00E14887">
          <w:delText>G</w:delText>
        </w:r>
        <w:r w:rsidR="007F4204" w:rsidRPr="007F4204" w:rsidDel="00E14887">
          <w:delText>eneration resources must be built to provide electricity to</w:delText>
        </w:r>
      </w:del>
      <w:r w:rsidR="007F4204" w:rsidRPr="007F4204">
        <w:t xml:space="preserve">meet the anticipated electricity demand from consumers at any given time. In addition, </w:t>
      </w:r>
      <w:ins w:id="2164" w:author="Rich Maggiani" w:date="2015-04-05T15:48:00Z">
        <w:r w:rsidR="00E14887">
          <w:t xml:space="preserve">we also maintain </w:t>
        </w:r>
      </w:ins>
      <w:r w:rsidR="007F4204" w:rsidRPr="007F4204">
        <w:t xml:space="preserve">a reserve margin of </w:t>
      </w:r>
      <w:ins w:id="2165" w:author="Rich Maggiani" w:date="2015-04-05T15:48:00Z">
        <w:r w:rsidR="00E14887">
          <w:t xml:space="preserve">generation </w:t>
        </w:r>
      </w:ins>
      <w:r w:rsidR="007F4204" w:rsidRPr="007F4204">
        <w:t xml:space="preserve">capacity </w:t>
      </w:r>
      <w:del w:id="2166" w:author="Rich Maggiani" w:date="2015-04-05T15:48:00Z">
        <w:r w:rsidR="007F4204" w:rsidRPr="007F4204" w:rsidDel="00E14887">
          <w:delText xml:space="preserve">is maintained </w:delText>
        </w:r>
      </w:del>
      <w:ins w:id="2167" w:author="Rich Maggiani" w:date="2015-04-05T15:48:00Z">
        <w:r w:rsidR="00E14887">
          <w:t xml:space="preserve">to use when </w:t>
        </w:r>
      </w:ins>
      <w:del w:id="2168" w:author="Rich Maggiani" w:date="2015-04-05T15:48:00Z">
        <w:r w:rsidR="007F4204" w:rsidRPr="007F4204" w:rsidDel="00E14887">
          <w:delText xml:space="preserve">in case the </w:delText>
        </w:r>
      </w:del>
      <w:r w:rsidR="007F4204" w:rsidRPr="007F4204">
        <w:t xml:space="preserve">actual </w:t>
      </w:r>
      <w:del w:id="2169" w:author="Rich Maggiani" w:date="2015-04-05T15:48:00Z">
        <w:r w:rsidR="007F4204" w:rsidRPr="007F4204" w:rsidDel="00E14887">
          <w:delText xml:space="preserve">electricity </w:delText>
        </w:r>
      </w:del>
      <w:r w:rsidR="007F4204" w:rsidRPr="007F4204">
        <w:t xml:space="preserve">demand exceeds </w:t>
      </w:r>
      <w:del w:id="2170" w:author="Rich Maggiani" w:date="2015-04-05T15:48:00Z">
        <w:r w:rsidR="007F4204" w:rsidRPr="007F4204" w:rsidDel="00E14887">
          <w:delText xml:space="preserve">the </w:delText>
        </w:r>
      </w:del>
      <w:r w:rsidR="007F4204" w:rsidRPr="007F4204">
        <w:t xml:space="preserve">forecast demand. </w:t>
      </w:r>
      <w:ins w:id="2171" w:author="Rich Maggiani" w:date="2015-04-05T15:49:00Z">
        <w:r w:rsidR="00E14887">
          <w:t xml:space="preserve">Maintaining </w:t>
        </w:r>
      </w:ins>
      <w:del w:id="2172" w:author="Rich Maggiani" w:date="2015-04-05T15:49:00Z">
        <w:r w:rsidR="007F4204" w:rsidDel="00E14887">
          <w:delText xml:space="preserve">However, maintaining </w:delText>
        </w:r>
      </w:del>
      <w:r w:rsidR="007F4204">
        <w:t>this reserve generation capacity</w:t>
      </w:r>
      <w:ins w:id="2173" w:author="Rich Maggiani" w:date="2015-04-05T15:49:00Z">
        <w:r w:rsidR="00E14887">
          <w:t>, however,</w:t>
        </w:r>
      </w:ins>
      <w:r w:rsidR="007F4204">
        <w:t xml:space="preserve"> is expensive. </w:t>
      </w:r>
    </w:p>
    <w:p w14:paraId="11ABA600" w14:textId="6CB453BF" w:rsidR="007F4204" w:rsidDel="00EA7B3E" w:rsidRDefault="00B94D1B" w:rsidP="00EA7B3E">
      <w:pPr>
        <w:pStyle w:val="BodyText"/>
        <w:rPr>
          <w:del w:id="2174" w:author="Rich Maggiani" w:date="2015-04-05T15:51:00Z"/>
        </w:rPr>
      </w:pPr>
      <w:r>
        <w:t>I</w:t>
      </w:r>
      <w:r w:rsidR="007F4204">
        <w:t>mprove</w:t>
      </w:r>
      <w:ins w:id="2175" w:author="Rich Maggiani" w:date="2015-04-05T15:50:00Z">
        <w:r w:rsidR="00E14887">
          <w:t xml:space="preserve">d </w:t>
        </w:r>
      </w:ins>
      <w:del w:id="2176" w:author="Rich Maggiani" w:date="2015-04-05T15:50:00Z">
        <w:r w:rsidR="007F4204" w:rsidDel="00E14887">
          <w:delText>ment</w:delText>
        </w:r>
        <w:r w:rsidDel="00E14887">
          <w:delText>s</w:delText>
        </w:r>
        <w:r w:rsidR="007F4204" w:rsidDel="00E14887">
          <w:delText xml:space="preserve"> in </w:delText>
        </w:r>
      </w:del>
      <w:r w:rsidR="007F4204">
        <w:t xml:space="preserve">energy analytics that translate to more accurate forecasting can </w:t>
      </w:r>
      <w:ins w:id="2177" w:author="Rich Maggiani" w:date="2015-04-05T15:50:00Z">
        <w:r w:rsidR="00EA7B3E">
          <w:t xml:space="preserve">directly lead to smaller amounts </w:t>
        </w:r>
      </w:ins>
      <w:del w:id="2178" w:author="Rich Maggiani" w:date="2015-04-05T15:50:00Z">
        <w:r w:rsidR="007F4204" w:rsidDel="00EA7B3E">
          <w:delText xml:space="preserve">have a direct effect on the amount </w:delText>
        </w:r>
      </w:del>
      <w:r w:rsidR="007F4204">
        <w:t>of reserve generation capacity</w:t>
      </w:r>
      <w:ins w:id="2179" w:author="Rich Maggiani" w:date="2015-04-05T15:51:00Z">
        <w:r w:rsidR="00EA7B3E">
          <w:t>,</w:t>
        </w:r>
      </w:ins>
      <w:r w:rsidR="007F4204">
        <w:t xml:space="preserve"> </w:t>
      </w:r>
      <w:del w:id="2180" w:author="Rich Maggiani" w:date="2015-04-05T15:51:00Z">
        <w:r w:rsidR="007F4204" w:rsidDel="00EA7B3E">
          <w:delText>required</w:delText>
        </w:r>
        <w:r w:rsidDel="00EA7B3E">
          <w:delText xml:space="preserve"> thus </w:delText>
        </w:r>
      </w:del>
      <w:r>
        <w:t>resulting in cost savings</w:t>
      </w:r>
      <w:ins w:id="2181" w:author="Rich Maggiani" w:date="2015-04-05T15:51:00Z">
        <w:r w:rsidR="00EA7B3E">
          <w:t>. Through AMI connected devices (</w:t>
        </w:r>
      </w:ins>
    </w:p>
    <w:p w14:paraId="193F8D5F" w14:textId="77777777" w:rsidR="00EA7B3E" w:rsidRDefault="00E14887" w:rsidP="00EA7B3E">
      <w:pPr>
        <w:pStyle w:val="BodyText"/>
        <w:rPr>
          <w:ins w:id="2182" w:author="Rich Maggiani" w:date="2015-04-05T15:51:00Z"/>
        </w:rPr>
      </w:pPr>
      <w:bookmarkStart w:id="2183" w:name="_Toc408211033"/>
      <w:bookmarkStart w:id="2184" w:name="_Toc408222536"/>
      <w:bookmarkStart w:id="2185" w:name="_Toc408233917"/>
      <w:moveToRangeStart w:id="2186" w:author="Rich Maggiani" w:date="2015-04-05T15:46:00Z" w:name="move289868099"/>
      <w:moveTo w:id="2187" w:author="Rich Maggiani" w:date="2015-04-05T15:46:00Z">
        <w:del w:id="2188" w:author="Rich Maggiani" w:date="2015-04-05T15:51:00Z">
          <w:r w:rsidDel="00EA7B3E">
            <w:delText xml:space="preserve">Without AMI connected devices </w:delText>
          </w:r>
        </w:del>
        <w:r>
          <w:t>such as smart meters and SCADA systems</w:t>
        </w:r>
      </w:moveTo>
      <w:ins w:id="2189" w:author="Rich Maggiani" w:date="2015-04-05T15:51:00Z">
        <w:r w:rsidR="00EA7B3E">
          <w:t>), these improved energy analytics are possible.</w:t>
        </w:r>
      </w:ins>
    </w:p>
    <w:p w14:paraId="3FCA2833" w14:textId="63C20B99" w:rsidR="00E14887" w:rsidDel="00EA7B3E" w:rsidRDefault="00E14887" w:rsidP="00EA7B3E">
      <w:pPr>
        <w:pStyle w:val="BodyText"/>
        <w:rPr>
          <w:del w:id="2190" w:author="Rich Maggiani" w:date="2015-04-05T15:52:00Z"/>
        </w:rPr>
      </w:pPr>
      <w:moveTo w:id="2191" w:author="Rich Maggiani" w:date="2015-04-05T15:46:00Z">
        <w:del w:id="2192" w:author="Rich Maggiani" w:date="2015-04-05T15:52:00Z">
          <w:r w:rsidDel="00EA7B3E">
            <w:delText xml:space="preserve">, there is limited data to analyze and develop load forecasting. </w:delText>
          </w:r>
        </w:del>
      </w:moveTo>
    </w:p>
    <w:moveToRangeEnd w:id="2186"/>
    <w:p w14:paraId="010C199B" w14:textId="77777777" w:rsidR="0003642D" w:rsidRPr="00FC137C" w:rsidRDefault="0003642D" w:rsidP="0003642D">
      <w:pPr>
        <w:pStyle w:val="Heading4"/>
      </w:pPr>
      <w:r>
        <w:t>Advanced A</w:t>
      </w:r>
      <w:r w:rsidRPr="00FC137C">
        <w:t xml:space="preserve">nalytics </w:t>
      </w:r>
      <w:r>
        <w:t>and Forecasting</w:t>
      </w:r>
      <w:bookmarkEnd w:id="2183"/>
      <w:bookmarkEnd w:id="2184"/>
      <w:bookmarkEnd w:id="2185"/>
    </w:p>
    <w:p w14:paraId="483F0D59" w14:textId="53A34148" w:rsidR="0003642D" w:rsidRPr="00380A26" w:rsidRDefault="0003642D" w:rsidP="00F47838">
      <w:pPr>
        <w:pStyle w:val="BodyText"/>
      </w:pPr>
      <w:r w:rsidRPr="00157965">
        <w:t xml:space="preserve">As the grid integrates more devices (such as rooftop solar and energy storage), the Hawaiian Electric Companies together with our customers </w:t>
      </w:r>
      <w:del w:id="2193" w:author="Rich Maggiani" w:date="2015-04-05T15:52:00Z">
        <w:r w:rsidRPr="00157965" w:rsidDel="00764EC5">
          <w:delText xml:space="preserve">will </w:delText>
        </w:r>
      </w:del>
      <w:r w:rsidRPr="00157965">
        <w:t>need more detailed, immediate information to use energy more efficiently</w:t>
      </w:r>
      <w:ins w:id="2194" w:author="Rich Maggiani" w:date="2015-04-05T15:53:00Z">
        <w:r w:rsidR="00764EC5">
          <w:t xml:space="preserve">, </w:t>
        </w:r>
      </w:ins>
      <w:del w:id="2195" w:author="Rich Maggiani" w:date="2015-04-05T15:53:00Z">
        <w:r w:rsidRPr="00157965" w:rsidDel="00764EC5">
          <w:delText xml:space="preserve"> </w:delText>
        </w:r>
      </w:del>
      <w:r w:rsidRPr="00157965">
        <w:t xml:space="preserve">while having a minimal impact on the overall system. Advanced analytics can do just that. Advanced </w:t>
      </w:r>
      <w:ins w:id="2196" w:author="Rich Maggiani" w:date="2015-04-05T15:54:00Z">
        <w:r w:rsidR="00764EC5">
          <w:t>a</w:t>
        </w:r>
      </w:ins>
      <w:del w:id="2197" w:author="Rich Maggiani" w:date="2015-04-05T15:54:00Z">
        <w:r w:rsidR="00837D97" w:rsidDel="00764EC5">
          <w:delText>A</w:delText>
        </w:r>
      </w:del>
      <w:r w:rsidRPr="00157965">
        <w:t xml:space="preserve">nalytics </w:t>
      </w:r>
      <w:del w:id="2198" w:author="Rich Maggiani" w:date="2015-04-05T15:54:00Z">
        <w:r w:rsidRPr="00157965" w:rsidDel="00764EC5">
          <w:delText xml:space="preserve">will </w:delText>
        </w:r>
      </w:del>
      <w:r w:rsidRPr="00157965">
        <w:t xml:space="preserve">help separate information from many different energy sources to provide us with more insight on how their energy is being used within homes and businesses. </w:t>
      </w:r>
      <w:del w:id="2199" w:author="Rich Maggiani" w:date="2015-04-05T15:54:00Z">
        <w:r w:rsidR="00380A26" w:rsidRPr="00380A26" w:rsidDel="00764EC5">
          <w:rPr>
            <w:color w:val="000000" w:themeColor="text1"/>
          </w:rPr>
          <w:delText xml:space="preserve">Combined </w:delText>
        </w:r>
        <w:r w:rsidR="00380A26" w:rsidDel="00764EC5">
          <w:rPr>
            <w:color w:val="000000" w:themeColor="text1"/>
          </w:rPr>
          <w:delText>with f</w:delText>
        </w:r>
        <w:r w:rsidR="00380A26" w:rsidRPr="00380A26" w:rsidDel="00764EC5">
          <w:rPr>
            <w:color w:val="000000" w:themeColor="text1"/>
          </w:rPr>
          <w:delText>orecasting</w:delText>
        </w:r>
        <w:r w:rsidR="00EB0561" w:rsidDel="00764EC5">
          <w:rPr>
            <w:color w:val="000000" w:themeColor="text1"/>
          </w:rPr>
          <w:delText xml:space="preserve">, advanced </w:delText>
        </w:r>
      </w:del>
      <w:ins w:id="2200" w:author="Rich Maggiani" w:date="2015-04-05T15:54:00Z">
        <w:r w:rsidR="00764EC5">
          <w:rPr>
            <w:color w:val="000000" w:themeColor="text1"/>
          </w:rPr>
          <w:t xml:space="preserve">Advanced </w:t>
        </w:r>
      </w:ins>
      <w:r w:rsidR="00EB0561">
        <w:rPr>
          <w:color w:val="000000" w:themeColor="text1"/>
        </w:rPr>
        <w:t>analytics</w:t>
      </w:r>
      <w:ins w:id="2201" w:author="Rich Maggiani" w:date="2015-04-05T15:54:00Z">
        <w:r w:rsidR="00764EC5">
          <w:rPr>
            <w:color w:val="000000" w:themeColor="text1"/>
          </w:rPr>
          <w:t>, combined with better forecasting,</w:t>
        </w:r>
      </w:ins>
      <w:r w:rsidR="00EB0561">
        <w:rPr>
          <w:color w:val="000000" w:themeColor="text1"/>
        </w:rPr>
        <w:t xml:space="preserve"> can be used to balance energy production with energy demand.</w:t>
      </w:r>
      <w:r w:rsidR="00380A26" w:rsidRPr="00380A26">
        <w:rPr>
          <w:color w:val="000000" w:themeColor="text1"/>
        </w:rPr>
        <w:t xml:space="preserve"> </w:t>
      </w:r>
    </w:p>
    <w:p w14:paraId="3071CEC9" w14:textId="5CC8939F" w:rsidR="00764EC5" w:rsidRDefault="00764EC5" w:rsidP="00F47838">
      <w:pPr>
        <w:pStyle w:val="BodyText"/>
        <w:rPr>
          <w:ins w:id="2202" w:author="Rich Maggiani" w:date="2015-04-05T15:59:00Z"/>
        </w:rPr>
      </w:pPr>
      <w:ins w:id="2203" w:author="Rich Maggiani" w:date="2015-04-05T15:55:00Z">
        <w:r>
          <w:t>For years, c</w:t>
        </w:r>
      </w:ins>
      <w:del w:id="2204" w:author="Rich Maggiani" w:date="2015-04-05T15:55:00Z">
        <w:r w:rsidR="007F4204" w:rsidDel="00764EC5">
          <w:delText>C</w:delText>
        </w:r>
      </w:del>
      <w:r w:rsidR="007F4204">
        <w:t>ustomer electricity demand has been fairly predictable</w:t>
      </w:r>
      <w:del w:id="2205" w:author="Rich Maggiani" w:date="2015-04-05T15:55:00Z">
        <w:r w:rsidR="007F4204" w:rsidDel="00764EC5">
          <w:delText xml:space="preserve"> with years’ worth of system and weather data utilized to develop load forecasts</w:delText>
        </w:r>
      </w:del>
      <w:r w:rsidR="007F4204">
        <w:t xml:space="preserve">. However, </w:t>
      </w:r>
      <w:r w:rsidR="00A26EBA">
        <w:t>the relationship between supply and demand is becoming more dynamic. D</w:t>
      </w:r>
      <w:r w:rsidR="007F4204">
        <w:t>istributed energy resources (including customer</w:t>
      </w:r>
      <w:ins w:id="2206" w:author="Rich Maggiani" w:date="2015-04-05T15:56:00Z">
        <w:r>
          <w:t>-</w:t>
        </w:r>
      </w:ins>
      <w:del w:id="2207" w:author="Rich Maggiani" w:date="2015-04-05T15:56:00Z">
        <w:r w:rsidR="007F4204" w:rsidDel="00764EC5">
          <w:delText xml:space="preserve"> </w:delText>
        </w:r>
      </w:del>
      <w:r w:rsidR="007F4204">
        <w:t>owned photovoltaic solar generation)</w:t>
      </w:r>
      <w:r w:rsidR="00A26EBA">
        <w:t xml:space="preserve"> are causing </w:t>
      </w:r>
      <w:del w:id="2208" w:author="Rich Maggiani" w:date="2015-04-05T15:56:00Z">
        <w:r w:rsidR="007F4204" w:rsidDel="00764EC5">
          <w:delText>customers</w:delText>
        </w:r>
        <w:r w:rsidR="00A26EBA" w:rsidDel="00764EC5">
          <w:delText>’</w:delText>
        </w:r>
        <w:r w:rsidR="007F4204" w:rsidDel="00764EC5">
          <w:delText xml:space="preserve"> </w:delText>
        </w:r>
      </w:del>
      <w:r w:rsidR="007F4204">
        <w:t xml:space="preserve">net demand </w:t>
      </w:r>
      <w:r w:rsidR="00A26EBA">
        <w:t xml:space="preserve">to vary </w:t>
      </w:r>
      <w:r w:rsidR="007F4204">
        <w:t xml:space="preserve">based on </w:t>
      </w:r>
      <w:del w:id="2209" w:author="Rich Maggiani" w:date="2015-04-05T15:57:00Z">
        <w:r w:rsidR="007F4204" w:rsidDel="00764EC5">
          <w:delText xml:space="preserve">their </w:delText>
        </w:r>
      </w:del>
      <w:r w:rsidR="007F4204">
        <w:t xml:space="preserve">actual usage </w:t>
      </w:r>
      <w:ins w:id="2210" w:author="Rich Maggiani" w:date="2015-04-05T15:57:00Z">
        <w:r>
          <w:t xml:space="preserve">combined with </w:t>
        </w:r>
      </w:ins>
      <w:ins w:id="2211" w:author="Rich Maggiani" w:date="2015-04-05T15:56:00Z">
        <w:r>
          <w:t xml:space="preserve">the output from </w:t>
        </w:r>
      </w:ins>
      <w:del w:id="2212" w:author="Rich Maggiani" w:date="2015-04-05T15:57:00Z">
        <w:r w:rsidR="007F4204" w:rsidDel="00764EC5">
          <w:delText xml:space="preserve">as well as the </w:delText>
        </w:r>
        <w:r w:rsidR="00334C8E" w:rsidDel="00764EC5">
          <w:delText xml:space="preserve">variable </w:delText>
        </w:r>
        <w:r w:rsidR="007F4204" w:rsidDel="00764EC5">
          <w:delText xml:space="preserve">generation output from their on-site </w:delText>
        </w:r>
      </w:del>
      <w:ins w:id="2213" w:author="Rich Maggiani" w:date="2015-04-05T15:57:00Z">
        <w:r>
          <w:t xml:space="preserve">distributed </w:t>
        </w:r>
      </w:ins>
      <w:r w:rsidR="007F4204">
        <w:t xml:space="preserve">generation. </w:t>
      </w:r>
      <w:ins w:id="2214" w:author="Rich Maggiani" w:date="2015-04-05T15:58:00Z">
        <w:r>
          <w:t xml:space="preserve">Greater amounts of </w:t>
        </w:r>
      </w:ins>
      <w:del w:id="2215" w:author="Rich Maggiani" w:date="2015-04-05T15:58:00Z">
        <w:r w:rsidR="007F4204" w:rsidDel="00764EC5">
          <w:delText xml:space="preserve">Additionally, the </w:delText>
        </w:r>
        <w:r w:rsidR="005A56C6" w:rsidDel="00764EC5">
          <w:delText xml:space="preserve">utilization of more </w:delText>
        </w:r>
      </w:del>
      <w:r w:rsidR="005A56C6">
        <w:t>utility</w:t>
      </w:r>
      <w:ins w:id="2216" w:author="Rich Maggiani" w:date="2015-04-05T15:58:00Z">
        <w:r>
          <w:noBreakHyphen/>
        </w:r>
      </w:ins>
      <w:del w:id="2217" w:author="Rich Maggiani" w:date="2015-04-05T15:58:00Z">
        <w:r w:rsidR="005A56C6" w:rsidDel="00764EC5">
          <w:delText xml:space="preserve"> </w:delText>
        </w:r>
      </w:del>
      <w:r w:rsidR="005A56C6">
        <w:t xml:space="preserve">scale renewable generation </w:t>
      </w:r>
      <w:del w:id="2218" w:author="Rich Maggiani" w:date="2015-04-05T15:58:00Z">
        <w:r w:rsidR="005A56C6" w:rsidDel="00764EC5">
          <w:delText xml:space="preserve">resources </w:delText>
        </w:r>
      </w:del>
      <w:ins w:id="2219" w:author="Rich Maggiani" w:date="2015-04-05T15:58:00Z">
        <w:r>
          <w:t>(</w:t>
        </w:r>
      </w:ins>
      <w:r w:rsidR="005A56C6">
        <w:t>such as wind</w:t>
      </w:r>
      <w:ins w:id="2220" w:author="Rich Maggiani" w:date="2015-04-05T15:58:00Z">
        <w:r>
          <w:t>)</w:t>
        </w:r>
      </w:ins>
      <w:r w:rsidR="005A56C6">
        <w:t xml:space="preserve"> result</w:t>
      </w:r>
      <w:ins w:id="2221" w:author="Rich Maggiani" w:date="2015-04-05T15:58:00Z">
        <w:r>
          <w:t>s</w:t>
        </w:r>
      </w:ins>
      <w:r w:rsidR="005A56C6">
        <w:t xml:space="preserve"> in a more </w:t>
      </w:r>
      <w:del w:id="2222" w:author="Rich Maggiani" w:date="2015-04-05T15:58:00Z">
        <w:r w:rsidR="005A56C6" w:rsidDel="00764EC5">
          <w:delText xml:space="preserve">intermittent </w:delText>
        </w:r>
      </w:del>
      <w:ins w:id="2223" w:author="Rich Maggiani" w:date="2015-04-05T15:58:00Z">
        <w:r>
          <w:t xml:space="preserve">variable </w:t>
        </w:r>
      </w:ins>
      <w:r w:rsidR="005A56C6">
        <w:t>supply portfolio</w:t>
      </w:r>
      <w:ins w:id="2224" w:author="Rich Maggiani" w:date="2015-04-05T15:58:00Z">
        <w:r>
          <w:t xml:space="preserve">, thus making it more </w:t>
        </w:r>
      </w:ins>
      <w:ins w:id="2225" w:author="Rich Maggiani" w:date="2015-04-05T15:59:00Z">
        <w:r>
          <w:t xml:space="preserve">difficult </w:t>
        </w:r>
      </w:ins>
      <w:del w:id="2226" w:author="Rich Maggiani" w:date="2015-04-05T15:59:00Z">
        <w:r w:rsidR="005A56C6" w:rsidDel="00764EC5">
          <w:delText xml:space="preserve"> that is required </w:delText>
        </w:r>
      </w:del>
      <w:r w:rsidR="005A56C6">
        <w:t>to match the more dynamic demand forecast.</w:t>
      </w:r>
      <w:r w:rsidR="00334C8E">
        <w:t xml:space="preserve"> </w:t>
      </w:r>
      <w:ins w:id="2227" w:author="Rich Maggiani" w:date="2015-04-05T15:59:00Z">
        <w:r>
          <w:t xml:space="preserve">Weather, while always a factor in </w:t>
        </w:r>
      </w:ins>
      <w:del w:id="2228" w:author="Rich Maggiani" w:date="2015-04-05T16:00:00Z">
        <w:r w:rsidR="00D5225E" w:rsidDel="00764EC5">
          <w:delText xml:space="preserve">While weather </w:delText>
        </w:r>
        <w:r w:rsidR="00564570" w:rsidDel="00764EC5">
          <w:delText>has always</w:delText>
        </w:r>
        <w:r w:rsidR="00D5225E" w:rsidDel="00764EC5">
          <w:delText xml:space="preserve"> </w:delText>
        </w:r>
        <w:r w:rsidR="00564570" w:rsidDel="00764EC5">
          <w:delText>been</w:delText>
        </w:r>
        <w:r w:rsidR="00D5225E" w:rsidDel="00764EC5">
          <w:delText xml:space="preserve"> a factor in </w:delText>
        </w:r>
      </w:del>
      <w:r w:rsidR="00D5225E">
        <w:t xml:space="preserve">developing load forecasts, </w:t>
      </w:r>
      <w:ins w:id="2229" w:author="Rich Maggiani" w:date="2015-04-05T16:00:00Z">
        <w:r>
          <w:lastRenderedPageBreak/>
          <w:t xml:space="preserve">has had an increasing impact. Certain weather conditions </w:t>
        </w:r>
      </w:ins>
      <w:del w:id="2230" w:author="Rich Maggiani" w:date="2015-04-05T16:00:00Z">
        <w:r w:rsidR="00D5225E" w:rsidDel="00764EC5">
          <w:delText xml:space="preserve">the effect of weather </w:delText>
        </w:r>
      </w:del>
      <w:r w:rsidR="00D5225E">
        <w:t xml:space="preserve">greatly </w:t>
      </w:r>
      <w:ins w:id="2231" w:author="Rich Maggiani" w:date="2015-04-05T16:00:00Z">
        <w:r w:rsidR="00683755">
          <w:t xml:space="preserve">impact generation from </w:t>
        </w:r>
      </w:ins>
      <w:del w:id="2232" w:author="Rich Maggiani" w:date="2015-04-05T16:01:00Z">
        <w:r w:rsidR="00D5225E" w:rsidDel="00683755">
          <w:delText xml:space="preserve">increases with </w:delText>
        </w:r>
      </w:del>
      <w:r w:rsidR="00D5225E">
        <w:t>customer</w:t>
      </w:r>
      <w:ins w:id="2233" w:author="Rich Maggiani" w:date="2015-04-05T16:01:00Z">
        <w:r w:rsidR="00683755">
          <w:noBreakHyphen/>
        </w:r>
      </w:ins>
      <w:del w:id="2234" w:author="Rich Maggiani" w:date="2015-04-05T16:01:00Z">
        <w:r w:rsidR="00D5225E" w:rsidDel="00683755">
          <w:delText xml:space="preserve"> </w:delText>
        </w:r>
      </w:del>
      <w:r w:rsidR="00D5225E">
        <w:t>owned solar system</w:t>
      </w:r>
      <w:ins w:id="2235" w:author="Rich Maggiani" w:date="2015-04-05T16:01:00Z">
        <w:r w:rsidR="00683755">
          <w:t xml:space="preserve">, </w:t>
        </w:r>
      </w:ins>
      <w:del w:id="2236" w:author="Rich Maggiani" w:date="2015-04-05T16:01:00Z">
        <w:r w:rsidR="00D5225E" w:rsidDel="00683755">
          <w:delText xml:space="preserve"> output variation as well as </w:delText>
        </w:r>
        <w:r w:rsidR="00334C8E" w:rsidDel="00683755">
          <w:delText xml:space="preserve">intermittent </w:delText>
        </w:r>
      </w:del>
      <w:ins w:id="2237" w:author="Rich Maggiani" w:date="2015-04-05T16:01:00Z">
        <w:r w:rsidR="00683755">
          <w:t xml:space="preserve">as well as </w:t>
        </w:r>
      </w:ins>
      <w:r w:rsidR="00D5225E">
        <w:t xml:space="preserve">renewable generation </w:t>
      </w:r>
      <w:del w:id="2238" w:author="Rich Maggiani" w:date="2015-04-05T16:01:00Z">
        <w:r w:rsidR="00D5225E" w:rsidDel="00683755">
          <w:delText xml:space="preserve">output </w:delText>
        </w:r>
      </w:del>
      <w:r w:rsidR="00D5225E">
        <w:t>from wind</w:t>
      </w:r>
      <w:r w:rsidR="00334C8E">
        <w:t xml:space="preserve">. </w:t>
      </w:r>
    </w:p>
    <w:p w14:paraId="37EABAC6" w14:textId="705C2C22" w:rsidR="00683755" w:rsidRDefault="00334C8E" w:rsidP="00F47838">
      <w:pPr>
        <w:pStyle w:val="BodyText"/>
        <w:rPr>
          <w:ins w:id="2239" w:author="Rich Maggiani" w:date="2015-04-05T16:02:00Z"/>
        </w:rPr>
      </w:pPr>
      <w:del w:id="2240" w:author="Rich Maggiani" w:date="2015-04-05T16:03:00Z">
        <w:r w:rsidDel="00683755">
          <w:delText xml:space="preserve">To predict and forecast this more dynamic scenario, a more complex analysis utilizing the more finite data generated from DA and AMI meters. </w:delText>
        </w:r>
        <w:r w:rsidR="00837D97" w:rsidDel="00683755">
          <w:delText xml:space="preserve">Data from the AMI and DA systems is stored in databases for later use by the </w:delText>
        </w:r>
      </w:del>
      <w:r w:rsidR="00837D97">
        <w:t xml:space="preserve">Advanced Analytics and Forecasting </w:t>
      </w:r>
      <w:r w:rsidR="003A76E8">
        <w:t>solution</w:t>
      </w:r>
      <w:r w:rsidR="00837D97">
        <w:t>s</w:t>
      </w:r>
      <w:ins w:id="2241" w:author="Rich Maggiani" w:date="2015-04-05T16:02:00Z">
        <w:r w:rsidR="00683755">
          <w:t xml:space="preserve"> can perform a more complex analysis of conditions using data collected from Distributed Automation and AMI meters to more accurately predict and forecast demand.</w:t>
        </w:r>
      </w:ins>
      <w:ins w:id="2242" w:author="Rich Maggiani" w:date="2015-04-05T16:03:00Z">
        <w:r w:rsidR="00683755">
          <w:t xml:space="preserve"> This data is also stored in a database to use in the future.</w:t>
        </w:r>
      </w:ins>
    </w:p>
    <w:p w14:paraId="35EFF875" w14:textId="45A77FBD" w:rsidR="00D5225E" w:rsidDel="00683755" w:rsidRDefault="00837D97" w:rsidP="00F47838">
      <w:pPr>
        <w:pStyle w:val="BodyText"/>
        <w:rPr>
          <w:del w:id="2243" w:author="Rich Maggiani" w:date="2015-04-05T16:03:00Z"/>
        </w:rPr>
      </w:pPr>
      <w:del w:id="2244" w:author="Rich Maggiani" w:date="2015-04-05T16:03:00Z">
        <w:r w:rsidDel="00683755">
          <w:delText xml:space="preserve">. </w:delText>
        </w:r>
      </w:del>
    </w:p>
    <w:p w14:paraId="521B7FBD" w14:textId="26861D2D" w:rsidR="00837D97" w:rsidRDefault="00D24609" w:rsidP="006C01D2">
      <w:pPr>
        <w:pStyle w:val="BodyText"/>
        <w:keepNext/>
      </w:pPr>
      <w:fldSimple w:instr=" REF _Ref284666316 ">
        <w:r w:rsidR="00AA6D1E">
          <w:t>Figure </w:t>
        </w:r>
        <w:r w:rsidR="00AA6D1E">
          <w:rPr>
            <w:noProof/>
          </w:rPr>
          <w:t>20</w:t>
        </w:r>
      </w:fldSimple>
      <w:r w:rsidR="00D02311">
        <w:t xml:space="preserve"> </w:t>
      </w:r>
      <w:r w:rsidR="00837D97">
        <w:t xml:space="preserve">shows </w:t>
      </w:r>
      <w:del w:id="2245" w:author="Rich Maggiani" w:date="2015-04-05T16:04:00Z">
        <w:r w:rsidR="00837D97" w:rsidDel="00683755">
          <w:delText xml:space="preserve">the </w:delText>
        </w:r>
      </w:del>
      <w:ins w:id="2246" w:author="Rich Maggiani" w:date="2015-04-05T16:04:00Z">
        <w:r w:rsidR="00683755">
          <w:t xml:space="preserve">our </w:t>
        </w:r>
      </w:ins>
      <w:r w:rsidR="00837D97">
        <w:t>implementation of Advanced Analytics and Forecasting</w:t>
      </w:r>
      <w:del w:id="2247" w:author="Rich Maggiani" w:date="2015-04-05T16:04:00Z">
        <w:r w:rsidR="00837D97" w:rsidDel="00683755">
          <w:delText xml:space="preserve"> at Hawaiian Electric Companies</w:delText>
        </w:r>
      </w:del>
      <w:r w:rsidR="00837D97">
        <w:t xml:space="preserve">. </w:t>
      </w:r>
    </w:p>
    <w:p w14:paraId="04004A55" w14:textId="0AE5A986" w:rsidR="00B27378" w:rsidRDefault="00D6445B" w:rsidP="00D6445B">
      <w:pPr>
        <w:pStyle w:val="Graphic"/>
      </w:pPr>
      <w:bookmarkStart w:id="2248" w:name="_Ref407986021"/>
      <w:r>
        <w:rPr>
          <w:noProof/>
        </w:rPr>
        <w:drawing>
          <wp:inline distT="0" distB="0" distL="0" distR="0" wp14:anchorId="27A529B6" wp14:editId="59540CD4">
            <wp:extent cx="5029200" cy="44767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0. Advanced Analytics.png"/>
                    <pic:cNvPicPr/>
                  </pic:nvPicPr>
                  <pic:blipFill>
                    <a:blip r:embed="rId81">
                      <a:extLst>
                        <a:ext uri="{28A0092B-C50C-407E-A947-70E740481C1C}">
                          <a14:useLocalDpi xmlns:a14="http://schemas.microsoft.com/office/drawing/2010/main" val="0"/>
                        </a:ext>
                      </a:extLst>
                    </a:blip>
                    <a:stretch>
                      <a:fillRect/>
                    </a:stretch>
                  </pic:blipFill>
                  <pic:spPr>
                    <a:xfrm>
                      <a:off x="0" y="0"/>
                      <a:ext cx="5029200" cy="4476750"/>
                    </a:xfrm>
                    <a:prstGeom prst="rect">
                      <a:avLst/>
                    </a:prstGeom>
                  </pic:spPr>
                </pic:pic>
              </a:graphicData>
            </a:graphic>
          </wp:inline>
        </w:drawing>
      </w:r>
      <w:r w:rsidR="00B27378" w:rsidRPr="00B27378">
        <w:t xml:space="preserve"> </w:t>
      </w:r>
    </w:p>
    <w:p w14:paraId="1A305C19" w14:textId="11B982EB" w:rsidR="00837D97" w:rsidRPr="008025C2" w:rsidRDefault="00837D97" w:rsidP="00D6445B">
      <w:pPr>
        <w:pStyle w:val="Caption"/>
        <w:tabs>
          <w:tab w:val="left" w:pos="810"/>
        </w:tabs>
      </w:pPr>
      <w:bookmarkStart w:id="2249" w:name="_Ref284666316"/>
      <w:bookmarkStart w:id="2250" w:name="_Toc288733931"/>
      <w:bookmarkStart w:id="2251" w:name="_Toc289775342"/>
      <w:r>
        <w:t>Figure</w:t>
      </w:r>
      <w:r w:rsidR="00D02311">
        <w:t> </w:t>
      </w:r>
      <w:fldSimple w:instr=" SEQ Figure \* ARABIC ">
        <w:r w:rsidR="00AA6D1E">
          <w:rPr>
            <w:noProof/>
          </w:rPr>
          <w:t>20</w:t>
        </w:r>
      </w:fldSimple>
      <w:bookmarkEnd w:id="2248"/>
      <w:bookmarkEnd w:id="2249"/>
      <w:r>
        <w:t>:</w:t>
      </w:r>
      <w:r w:rsidR="00D02311">
        <w:tab/>
      </w:r>
      <w:r>
        <w:t>Advanced Analytics and Forecasting</w:t>
      </w:r>
      <w:r w:rsidRPr="004F46CC">
        <w:t xml:space="preserve"> Implementation</w:t>
      </w:r>
      <w:bookmarkEnd w:id="2250"/>
      <w:bookmarkEnd w:id="2251"/>
    </w:p>
    <w:p w14:paraId="4C49EDEB" w14:textId="77777777" w:rsidR="007F4204" w:rsidRDefault="00D02311" w:rsidP="007F4204">
      <w:pPr>
        <w:pStyle w:val="Heading4"/>
      </w:pPr>
      <w:bookmarkStart w:id="2252" w:name="_Toc407718582"/>
      <w:bookmarkStart w:id="2253" w:name="_Toc408211034"/>
      <w:bookmarkStart w:id="2254" w:name="_Toc408222537"/>
      <w:bookmarkStart w:id="2255" w:name="_Toc408233918"/>
      <w:r>
        <w:t>S</w:t>
      </w:r>
      <w:r w:rsidR="007F4204" w:rsidRPr="00B31726">
        <w:t xml:space="preserve">mart </w:t>
      </w:r>
      <w:r>
        <w:t>I</w:t>
      </w:r>
      <w:r w:rsidR="007F4204" w:rsidRPr="00B31726">
        <w:t>nverter</w:t>
      </w:r>
      <w:bookmarkEnd w:id="2252"/>
      <w:bookmarkEnd w:id="2253"/>
      <w:bookmarkEnd w:id="2254"/>
      <w:bookmarkEnd w:id="2255"/>
      <w:r w:rsidR="00663705">
        <w:t>s</w:t>
      </w:r>
    </w:p>
    <w:p w14:paraId="715B0129" w14:textId="6E99B7EB" w:rsidR="00564570" w:rsidRDefault="000D4EEF" w:rsidP="00F47838">
      <w:pPr>
        <w:pStyle w:val="BodyText"/>
      </w:pPr>
      <w:r>
        <w:t>Distributed Energy Resource</w:t>
      </w:r>
      <w:r w:rsidRPr="00627003">
        <w:t xml:space="preserve"> </w:t>
      </w:r>
      <w:ins w:id="2256" w:author="Rich Maggiani" w:date="2015-04-05T16:08:00Z">
        <w:r w:rsidR="00B1306C">
          <w:t xml:space="preserve">(DER) </w:t>
        </w:r>
      </w:ins>
      <w:r w:rsidRPr="00627003">
        <w:t>systems</w:t>
      </w:r>
      <w:ins w:id="2257" w:author="Rich Maggiani" w:date="2015-04-05T16:09:00Z">
        <w:r w:rsidR="00B1306C">
          <w:t>,</w:t>
        </w:r>
      </w:ins>
      <w:r w:rsidR="00564570">
        <w:t xml:space="preserve"> </w:t>
      </w:r>
      <w:r w:rsidR="00564570" w:rsidRPr="00627003">
        <w:t>including renewable wind, solar photovoltaic (PV)</w:t>
      </w:r>
      <w:ins w:id="2258" w:author="Rich Maggiani" w:date="2015-04-05T16:09:00Z">
        <w:r w:rsidR="00B1306C">
          <w:t>,</w:t>
        </w:r>
      </w:ins>
      <w:r w:rsidR="00564570" w:rsidRPr="00627003">
        <w:t xml:space="preserve"> and energy storage systems</w:t>
      </w:r>
      <w:ins w:id="2259" w:author="Rich Maggiani" w:date="2015-04-05T16:09:00Z">
        <w:r w:rsidR="00B1306C">
          <w:t>,</w:t>
        </w:r>
      </w:ins>
      <w:r w:rsidR="00564570" w:rsidRPr="00627003">
        <w:t xml:space="preserve"> are </w:t>
      </w:r>
      <w:del w:id="2260" w:author="Rich Maggiani" w:date="2015-04-05T16:09:00Z">
        <w:r w:rsidR="00564570" w:rsidRPr="00627003" w:rsidDel="00B1306C">
          <w:delText xml:space="preserve">becoming </w:delText>
        </w:r>
      </w:del>
      <w:r w:rsidR="00564570" w:rsidRPr="00627003">
        <w:t xml:space="preserve">increasing </w:t>
      </w:r>
      <w:del w:id="2261" w:author="Rich Maggiani" w:date="2015-04-05T16:09:00Z">
        <w:r w:rsidR="00564570" w:rsidRPr="00627003" w:rsidDel="00B1306C">
          <w:delText>popular</w:delText>
        </w:r>
      </w:del>
      <w:ins w:id="2262" w:author="Rich Maggiani" w:date="2015-04-05T16:09:00Z">
        <w:r w:rsidR="00B1306C">
          <w:t>exponentially</w:t>
        </w:r>
      </w:ins>
      <w:r w:rsidR="00564570" w:rsidRPr="00627003">
        <w:t>. By the end of 2013</w:t>
      </w:r>
      <w:ins w:id="2263" w:author="Rich Maggiani" w:date="2015-04-05T16:09:00Z">
        <w:r w:rsidR="00B1306C">
          <w:t xml:space="preserve">, </w:t>
        </w:r>
      </w:ins>
      <w:del w:id="2264" w:author="Rich Maggiani" w:date="2015-04-05T16:10:00Z">
        <w:r w:rsidR="00564570" w:rsidDel="00B1306C">
          <w:delText xml:space="preserve"> in </w:delText>
        </w:r>
      </w:del>
      <w:ins w:id="2265" w:author="Rich Maggiani" w:date="2015-04-05T16:10:00Z">
        <w:r w:rsidR="00B1306C">
          <w:t xml:space="preserve">our generation mix included </w:t>
        </w:r>
      </w:ins>
      <w:del w:id="2266" w:author="Rich Maggiani" w:date="2015-04-05T16:10:00Z">
        <w:r w:rsidR="00564570" w:rsidDel="00B1306C">
          <w:delText xml:space="preserve">Hawaiian Energy Companies </w:delText>
        </w:r>
        <w:r w:rsidR="00DC669B" w:rsidDel="00B1306C">
          <w:delText>territory,</w:delText>
        </w:r>
        <w:r w:rsidR="00564570" w:rsidRPr="00627003" w:rsidDel="00B1306C">
          <w:delText xml:space="preserve"> there were </w:delText>
        </w:r>
      </w:del>
      <w:r w:rsidR="00564570" w:rsidRPr="00627003">
        <w:t>roughly 250</w:t>
      </w:r>
      <w:ins w:id="2267" w:author="Rich Maggiani" w:date="2015-04-05T16:10:00Z">
        <w:r w:rsidR="00B1306C">
          <w:t> </w:t>
        </w:r>
      </w:ins>
      <w:r w:rsidR="00564570" w:rsidRPr="00627003">
        <w:t xml:space="preserve">MW of PV capacity (primarily rooftop </w:t>
      </w:r>
      <w:r w:rsidR="00564570" w:rsidRPr="00627003">
        <w:lastRenderedPageBreak/>
        <w:t>PV systems) and 100</w:t>
      </w:r>
      <w:ins w:id="2268" w:author="Rich Maggiani" w:date="2015-04-05T16:10:00Z">
        <w:r w:rsidR="00B1306C">
          <w:t> </w:t>
        </w:r>
      </w:ins>
      <w:r w:rsidR="00564570" w:rsidRPr="00627003">
        <w:t>MW of wind capacity</w:t>
      </w:r>
      <w:r w:rsidR="00061D42">
        <w:t>.</w:t>
      </w:r>
      <w:r w:rsidR="00564570">
        <w:rPr>
          <w:rStyle w:val="FootnoteReference"/>
        </w:rPr>
        <w:footnoteReference w:id="6"/>
      </w:r>
      <w:r w:rsidR="00564570" w:rsidRPr="00A52DEC">
        <w:t xml:space="preserve"> </w:t>
      </w:r>
      <w:r w:rsidR="00564570">
        <w:t>I</w:t>
      </w:r>
      <w:r w:rsidR="00564570" w:rsidRPr="00627003">
        <w:t xml:space="preserve">n </w:t>
      </w:r>
      <w:del w:id="2269" w:author="Rich Maggiani" w:date="2015-04-05T16:10:00Z">
        <w:r w:rsidR="00564570" w:rsidRPr="00627003" w:rsidDel="00B1306C">
          <w:delText>the United States</w:delText>
        </w:r>
      </w:del>
      <w:ins w:id="2270" w:author="Rich Maggiani" w:date="2015-04-05T16:10:00Z">
        <w:r w:rsidR="00B1306C">
          <w:t>other part of the country</w:t>
        </w:r>
      </w:ins>
      <w:r w:rsidR="00564570">
        <w:t>,</w:t>
      </w:r>
      <w:r w:rsidR="00564570" w:rsidRPr="00627003">
        <w:t xml:space="preserve"> </w:t>
      </w:r>
      <w:del w:id="2271" w:author="Rich Maggiani" w:date="2015-04-05T16:10:00Z">
        <w:r w:rsidR="00564570" w:rsidRPr="00627003" w:rsidDel="00B1306C">
          <w:delText xml:space="preserve">Distributed Energy Resources </w:delText>
        </w:r>
        <w:r w:rsidR="00564570" w:rsidDel="00B1306C">
          <w:delText>(</w:delText>
        </w:r>
      </w:del>
      <w:r w:rsidR="00564570" w:rsidRPr="00627003">
        <w:t>DER</w:t>
      </w:r>
      <w:del w:id="2272" w:author="Rich Maggiani" w:date="2015-04-05T16:10:00Z">
        <w:r w:rsidR="00564570" w:rsidDel="00B1306C">
          <w:delText>)</w:delText>
        </w:r>
      </w:del>
      <w:r w:rsidR="00564570" w:rsidRPr="00627003">
        <w:t xml:space="preserve"> </w:t>
      </w:r>
      <w:r w:rsidR="00564570">
        <w:t xml:space="preserve">systems </w:t>
      </w:r>
      <w:r w:rsidR="00564570" w:rsidRPr="00627003">
        <w:t>use inverters that are compliant with the IEEE 1547 standard</w:t>
      </w:r>
      <w:ins w:id="2273" w:author="Rich Maggiani" w:date="2015-04-05T16:10:00Z">
        <w:r w:rsidR="00B1306C">
          <w:t>. T</w:t>
        </w:r>
      </w:ins>
      <w:del w:id="2274" w:author="Rich Maggiani" w:date="2015-04-05T16:10:00Z">
        <w:r w:rsidR="00564570" w:rsidRPr="00627003" w:rsidDel="00B1306C">
          <w:delText xml:space="preserve"> t</w:delText>
        </w:r>
      </w:del>
      <w:r w:rsidR="00564570" w:rsidRPr="00627003">
        <w:t xml:space="preserve">hat </w:t>
      </w:r>
      <w:ins w:id="2275" w:author="Rich Maggiani" w:date="2015-04-05T16:10:00Z">
        <w:r w:rsidR="00B1306C">
          <w:t xml:space="preserve">standard </w:t>
        </w:r>
      </w:ins>
      <w:r w:rsidR="00564570" w:rsidRPr="00627003">
        <w:t xml:space="preserve">requires </w:t>
      </w:r>
      <w:r w:rsidR="000233EF">
        <w:t>grid</w:t>
      </w:r>
      <w:ins w:id="2276" w:author="Rich Maggiani" w:date="2015-04-05T16:11:00Z">
        <w:r w:rsidR="00B1306C">
          <w:t>-</w:t>
        </w:r>
        <w:r w:rsidR="00173866">
          <w:noBreakHyphen/>
        </w:r>
      </w:ins>
      <w:del w:id="2277" w:author="Rich Maggiani" w:date="2015-04-05T16:11:00Z">
        <w:r w:rsidR="000233EF" w:rsidDel="00B1306C">
          <w:delText xml:space="preserve"> </w:delText>
        </w:r>
      </w:del>
      <w:r w:rsidR="000233EF">
        <w:t xml:space="preserve">connected </w:t>
      </w:r>
      <w:r w:rsidR="00564570" w:rsidRPr="00627003">
        <w:t xml:space="preserve">DER </w:t>
      </w:r>
      <w:r w:rsidR="00564570">
        <w:t xml:space="preserve">devices </w:t>
      </w:r>
      <w:r w:rsidR="000233EF">
        <w:t xml:space="preserve">to disconnect from the grid </w:t>
      </w:r>
      <w:r w:rsidR="00564570">
        <w:t>at specific prescribed points during system events including under and over frequency</w:t>
      </w:r>
      <w:r w:rsidR="00061D42">
        <w:t>.</w:t>
      </w:r>
      <w:r w:rsidR="000233EF" w:rsidRPr="00061D42">
        <w:rPr>
          <w:rStyle w:val="FootnoteReference"/>
        </w:rPr>
        <w:footnoteReference w:id="7"/>
      </w:r>
      <w:r w:rsidR="00564570">
        <w:t xml:space="preserve"> </w:t>
      </w:r>
    </w:p>
    <w:p w14:paraId="4B487715" w14:textId="4287E22B" w:rsidR="00D2077B" w:rsidRPr="00627003" w:rsidRDefault="00D2077B" w:rsidP="00F47838">
      <w:pPr>
        <w:pStyle w:val="BodyText"/>
      </w:pPr>
      <w:r w:rsidRPr="00627003">
        <w:t xml:space="preserve">The Hawaiian Electric Companies have DER penetration levels that already affect the </w:t>
      </w:r>
      <w:ins w:id="2278" w:author="Rich Maggiani" w:date="2015-04-05T16:11:00Z">
        <w:r w:rsidR="00173866">
          <w:t xml:space="preserve">reliability of the </w:t>
        </w:r>
      </w:ins>
      <w:r w:rsidRPr="00627003">
        <w:t>local bulk power system</w:t>
      </w:r>
      <w:del w:id="2279" w:author="Rich Maggiani" w:date="2015-04-05T16:11:00Z">
        <w:r w:rsidRPr="00627003" w:rsidDel="00173866">
          <w:delText xml:space="preserve"> reliability</w:delText>
        </w:r>
      </w:del>
      <w:r w:rsidR="00061D42">
        <w:t>.</w:t>
      </w:r>
      <w:r>
        <w:rPr>
          <w:rStyle w:val="FootnoteReference"/>
        </w:rPr>
        <w:footnoteReference w:id="8"/>
      </w:r>
      <w:r>
        <w:t xml:space="preserve"> </w:t>
      </w:r>
      <w:r w:rsidRPr="00627003">
        <w:t xml:space="preserve">For example, in April 2013, loss of </w:t>
      </w:r>
      <w:del w:id="2280" w:author="Rich Maggiani" w:date="2015-04-05T16:12:00Z">
        <w:r w:rsidRPr="00627003" w:rsidDel="00173866">
          <w:delText xml:space="preserve">the </w:delText>
        </w:r>
      </w:del>
      <w:r w:rsidRPr="00627003">
        <w:t>Hawaiian Electric</w:t>
      </w:r>
      <w:ins w:id="2281" w:author="Rich Maggiani" w:date="2015-04-05T16:12:00Z">
        <w:r w:rsidR="00173866">
          <w:t xml:space="preserve">’s </w:t>
        </w:r>
      </w:ins>
      <w:del w:id="2282" w:author="Rich Maggiani" w:date="2015-04-05T16:12:00Z">
        <w:r w:rsidRPr="00627003" w:rsidDel="00173866">
          <w:delText xml:space="preserve"> Companies </w:delText>
        </w:r>
      </w:del>
      <w:r w:rsidRPr="00627003">
        <w:t>largest generator (AES) resulted in system frequency dipping down to 58.35Hz</w:t>
      </w:r>
      <w:ins w:id="2283" w:author="Rich Maggiani" w:date="2015-04-05T16:12:00Z">
        <w:r w:rsidR="00173866">
          <w:t>,</w:t>
        </w:r>
      </w:ins>
      <w:r w:rsidRPr="00627003">
        <w:t xml:space="preserve"> initiating three blocks of under-frequency load shed. Exacerbating the event was the loss </w:t>
      </w:r>
      <w:ins w:id="2284" w:author="Rich Maggiani" w:date="2015-04-05T16:12:00Z">
        <w:r w:rsidR="00173866">
          <w:t xml:space="preserve">of </w:t>
        </w:r>
      </w:ins>
      <w:r w:rsidRPr="00627003">
        <w:t>roughly 60</w:t>
      </w:r>
      <w:r w:rsidR="00DC669B">
        <w:t xml:space="preserve"> </w:t>
      </w:r>
      <w:r w:rsidRPr="00627003">
        <w:t>MW of rooftop PV generation that tripped at 59.3Hz following the IEEE 1547 under-frequency trip setting</w:t>
      </w:r>
      <w:r w:rsidR="00061D42">
        <w:t>.</w:t>
      </w:r>
      <w:r>
        <w:rPr>
          <w:rStyle w:val="FootnoteReference"/>
        </w:rPr>
        <w:footnoteReference w:id="9"/>
      </w:r>
      <w:r>
        <w:t xml:space="preserve"> On the 1547-complaint inverters, </w:t>
      </w:r>
      <w:r w:rsidRPr="00D2077B">
        <w:t>the DER frequency trip settings have been adjusted to the maximum duration</w:t>
      </w:r>
      <w:del w:id="2285" w:author="Rich Maggiani" w:date="2015-04-05T16:12:00Z">
        <w:r w:rsidRPr="00D2077B" w:rsidDel="00173866">
          <w:delText>/</w:delText>
        </w:r>
      </w:del>
      <w:ins w:id="2286" w:author="Rich Maggiani" w:date="2015-04-05T16:12:00Z">
        <w:r w:rsidR="00173866">
          <w:t xml:space="preserve"> and </w:t>
        </w:r>
      </w:ins>
      <w:r w:rsidRPr="00D2077B">
        <w:t>lowest frequency settings available</w:t>
      </w:r>
      <w:r w:rsidR="00061D42">
        <w:t>.</w:t>
      </w:r>
      <w:r>
        <w:rPr>
          <w:rStyle w:val="FootnoteReference"/>
        </w:rPr>
        <w:footnoteReference w:id="10"/>
      </w:r>
      <w:r w:rsidRPr="00702017">
        <w:t xml:space="preserve"> </w:t>
      </w:r>
    </w:p>
    <w:p w14:paraId="360D3DC4" w14:textId="1E37AA6B" w:rsidR="00D2077B" w:rsidRPr="00D2077B" w:rsidRDefault="00D2077B" w:rsidP="00F47838">
      <w:pPr>
        <w:pStyle w:val="BodyText"/>
      </w:pPr>
      <w:r w:rsidRPr="00D2077B">
        <w:t xml:space="preserve">Newer smart inverters </w:t>
      </w:r>
      <w:del w:id="2287" w:author="Rich Maggiani" w:date="2015-04-05T16:13:00Z">
        <w:r w:rsidDel="00173866">
          <w:delText xml:space="preserve">will </w:delText>
        </w:r>
      </w:del>
      <w:r w:rsidRPr="00D2077B">
        <w:t xml:space="preserve">allow </w:t>
      </w:r>
      <w:r>
        <w:t xml:space="preserve">for more leeway in the frequency and voltage settings. </w:t>
      </w:r>
      <w:del w:id="2288" w:author="Rich Maggiani" w:date="2015-04-05T16:13:00Z">
        <w:r w:rsidDel="00173866">
          <w:delText xml:space="preserve">Further </w:delText>
        </w:r>
      </w:del>
      <w:ins w:id="2289" w:author="Rich Maggiani" w:date="2015-04-05T16:13:00Z">
        <w:r w:rsidR="00173866">
          <w:t xml:space="preserve">Future </w:t>
        </w:r>
      </w:ins>
      <w:r>
        <w:t xml:space="preserve">smart inverters will have communications capabilities which will allow </w:t>
      </w:r>
      <w:del w:id="2290" w:author="Rich Maggiani" w:date="2015-04-05T16:13:00Z">
        <w:r w:rsidDel="00173866">
          <w:delText xml:space="preserve">Hawaiian Electric Companies </w:delText>
        </w:r>
      </w:del>
      <w:ins w:id="2291" w:author="Rich Maggiani" w:date="2015-04-05T16:13:00Z">
        <w:r w:rsidR="00173866">
          <w:t xml:space="preserve">us </w:t>
        </w:r>
      </w:ins>
      <w:r>
        <w:t xml:space="preserve">to issue commands in real time to help stabilize </w:t>
      </w:r>
      <w:del w:id="2292" w:author="Rich Maggiani" w:date="2015-04-05T16:13:00Z">
        <w:r w:rsidDel="00173866">
          <w:delText xml:space="preserve">the islands </w:delText>
        </w:r>
      </w:del>
      <w:ins w:id="2293" w:author="Rich Maggiani" w:date="2015-04-05T16:13:00Z">
        <w:r w:rsidR="00173866">
          <w:t xml:space="preserve">our </w:t>
        </w:r>
      </w:ins>
      <w:r>
        <w:t xml:space="preserve">electric grids. </w:t>
      </w:r>
      <w:r w:rsidR="00DC669B">
        <w:t>In order to control distribution feeders with high penetrations of DER,</w:t>
      </w:r>
      <w:r w:rsidR="000D4EEF">
        <w:t xml:space="preserve"> inverters could</w:t>
      </w:r>
      <w:r w:rsidR="00DC669B">
        <w:t xml:space="preserve"> support advanced “smart” </w:t>
      </w:r>
      <w:r w:rsidR="000D4EEF" w:rsidRPr="000D4EEF">
        <w:t>capabilitie</w:t>
      </w:r>
      <w:r w:rsidR="000D4EEF">
        <w:t>s such as those specified by California’s</w:t>
      </w:r>
      <w:r w:rsidR="000D4EEF" w:rsidRPr="000D4EEF">
        <w:t xml:space="preserve"> Smart Inverter Working Group (SIWG)</w:t>
      </w:r>
      <w:r w:rsidR="000D4EEF">
        <w:t>.</w:t>
      </w:r>
    </w:p>
    <w:p w14:paraId="35075994" w14:textId="42F909B5" w:rsidR="00000035" w:rsidRDefault="00F304D6" w:rsidP="00F47838">
      <w:pPr>
        <w:pStyle w:val="BodyText"/>
      </w:pPr>
      <w:r>
        <w:t>The most basic s</w:t>
      </w:r>
      <w:r w:rsidR="000233EF" w:rsidRPr="000233EF">
        <w:t>mart inverter</w:t>
      </w:r>
      <w:ins w:id="2294" w:author="Rich Maggiani" w:date="2015-04-05T16:13:00Z">
        <w:r w:rsidR="00173866">
          <w:t>s</w:t>
        </w:r>
      </w:ins>
      <w:r w:rsidR="000233EF" w:rsidRPr="000233EF">
        <w:t xml:space="preserve"> </w:t>
      </w:r>
      <w:del w:id="2295" w:author="Rich Maggiani" w:date="2015-04-05T16:13:00Z">
        <w:r w:rsidR="000233EF" w:rsidRPr="000233EF" w:rsidDel="00173866">
          <w:delText xml:space="preserve">capabilities </w:delText>
        </w:r>
      </w:del>
      <w:r w:rsidR="000233EF" w:rsidRPr="000233EF">
        <w:t xml:space="preserve">include the ability </w:t>
      </w:r>
      <w:del w:id="2296" w:author="Rich Maggiani" w:date="2015-04-05T16:14:00Z">
        <w:r w:rsidR="000233EF" w:rsidRPr="000233EF" w:rsidDel="00173866">
          <w:delText xml:space="preserve">to </w:delText>
        </w:r>
        <w:r w:rsidR="00DC669B" w:rsidRPr="00DC669B" w:rsidDel="00173866">
          <w:delText xml:space="preserve">ability </w:delText>
        </w:r>
      </w:del>
      <w:r w:rsidR="00DC669B" w:rsidRPr="00DC669B">
        <w:t>to “ride</w:t>
      </w:r>
      <w:r w:rsidR="00DC669B" w:rsidRPr="00DC669B">
        <w:rPr>
          <w:rFonts w:ascii="Cambria Math" w:hAnsi="Cambria Math" w:cs="Cambria Math"/>
        </w:rPr>
        <w:t>‐</w:t>
      </w:r>
      <w:r w:rsidR="00DC669B" w:rsidRPr="00DC669B">
        <w:t>through</w:t>
      </w:r>
      <w:r w:rsidR="00DC669B" w:rsidRPr="00DC669B">
        <w:rPr>
          <w:rFonts w:cs="Book Antiqua"/>
        </w:rPr>
        <w:t>”</w:t>
      </w:r>
      <w:r w:rsidR="00DC669B" w:rsidRPr="00DC669B">
        <w:t xml:space="preserve"> wider ranges of voltage and frequency fluctuations, </w:t>
      </w:r>
      <w:del w:id="2297" w:author="Rich Maggiani" w:date="2015-04-05T16:14:00Z">
        <w:r w:rsidR="00DC669B" w:rsidRPr="00DC669B" w:rsidDel="00173866">
          <w:delText>the capability</w:delText>
        </w:r>
        <w:r w:rsidR="00DC669B" w:rsidDel="00173866">
          <w:delText xml:space="preserve"> </w:delText>
        </w:r>
      </w:del>
      <w:r w:rsidR="00DC669B" w:rsidRPr="00DC669B">
        <w:t>to active</w:t>
      </w:r>
      <w:r w:rsidR="00DC669B">
        <w:t>ly counteract voltage changes</w:t>
      </w:r>
      <w:del w:id="2298" w:author="Rich Maggiani" w:date="2015-04-05T16:14:00Z">
        <w:r w:rsidR="00DC669B" w:rsidDel="00173866">
          <w:delText xml:space="preserve"> (V</w:delText>
        </w:r>
        <w:r w:rsidR="00DC669B" w:rsidRPr="00DC669B" w:rsidDel="00173866">
          <w:delText>olt</w:delText>
        </w:r>
        <w:r w:rsidR="00DC669B" w:rsidDel="00173866">
          <w:rPr>
            <w:rFonts w:ascii="Cambria Math" w:hAnsi="Cambria Math" w:cs="Cambria Math"/>
          </w:rPr>
          <w:delText>/</w:delText>
        </w:r>
        <w:r w:rsidR="00DC669B" w:rsidDel="00173866">
          <w:delText>VAR control)</w:delText>
        </w:r>
      </w:del>
      <w:r w:rsidR="00DC669B">
        <w:t xml:space="preserve">, and </w:t>
      </w:r>
      <w:ins w:id="2299" w:author="Rich Maggiani" w:date="2015-04-05T16:14:00Z">
        <w:r w:rsidR="00173866">
          <w:t xml:space="preserve">to </w:t>
        </w:r>
      </w:ins>
      <w:del w:id="2300" w:author="Rich Maggiani" w:date="2015-04-05T16:14:00Z">
        <w:r w:rsidR="00DC669B" w:rsidDel="00173866">
          <w:delText>a</w:delText>
        </w:r>
        <w:r w:rsidR="00DC669B" w:rsidRPr="00DC669B" w:rsidDel="00173866">
          <w:delText xml:space="preserve"> </w:delText>
        </w:r>
      </w:del>
      <w:r w:rsidR="00DC669B" w:rsidRPr="00DC669B">
        <w:rPr>
          <w:rFonts w:cs="Book Antiqua"/>
        </w:rPr>
        <w:t>“</w:t>
      </w:r>
      <w:r w:rsidR="00DC669B" w:rsidRPr="00DC669B">
        <w:t>soft</w:t>
      </w:r>
      <w:del w:id="2301" w:author="Rich Maggiani" w:date="2015-04-05T16:14:00Z">
        <w:r w:rsidR="00DC669B" w:rsidRPr="00DC669B" w:rsidDel="00173866">
          <w:rPr>
            <w:rFonts w:ascii="Cambria Math" w:hAnsi="Cambria Math" w:cs="Cambria Math"/>
          </w:rPr>
          <w:delText>‐</w:delText>
        </w:r>
      </w:del>
      <w:ins w:id="2302" w:author="Rich Maggiani" w:date="2015-04-05T16:14:00Z">
        <w:r w:rsidR="00173866">
          <w:rPr>
            <w:rFonts w:ascii="Cambria Math" w:hAnsi="Cambria Math" w:cs="Cambria Math"/>
          </w:rPr>
          <w:noBreakHyphen/>
        </w:r>
      </w:ins>
      <w:r w:rsidR="00DC669B" w:rsidRPr="00DC669B">
        <w:t>reconnect</w:t>
      </w:r>
      <w:r w:rsidR="00DC669B" w:rsidRPr="00DC669B">
        <w:rPr>
          <w:rFonts w:cs="Book Antiqua"/>
        </w:rPr>
        <w:t>”</w:t>
      </w:r>
      <w:r w:rsidR="00DC669B">
        <w:rPr>
          <w:rFonts w:cs="Book Antiqua"/>
        </w:rPr>
        <w:t xml:space="preserve"> </w:t>
      </w:r>
      <w:del w:id="2303" w:author="Rich Maggiani" w:date="2015-04-05T16:14:00Z">
        <w:r w:rsidR="00DC669B" w:rsidRPr="00DC669B" w:rsidDel="00173866">
          <w:delText xml:space="preserve">capability </w:delText>
        </w:r>
      </w:del>
      <w:r w:rsidR="00DC669B" w:rsidRPr="00DC669B">
        <w:t>to avoid shar</w:t>
      </w:r>
      <w:r w:rsidR="00DC669B">
        <w:t xml:space="preserve">p spikes when large numbers of </w:t>
      </w:r>
      <w:r w:rsidR="00DC669B" w:rsidRPr="00DC669B">
        <w:t>DER systems reconnect to the</w:t>
      </w:r>
      <w:r w:rsidR="00DC669B">
        <w:t xml:space="preserve"> </w:t>
      </w:r>
      <w:r w:rsidR="00DC669B" w:rsidRPr="00DC669B">
        <w:t>distribution system</w:t>
      </w:r>
      <w:r w:rsidR="00061D42">
        <w:t>.</w:t>
      </w:r>
      <w:r w:rsidR="00DC669B">
        <w:rPr>
          <w:rStyle w:val="FootnoteReference"/>
        </w:rPr>
        <w:footnoteReference w:id="11"/>
      </w:r>
      <w:r>
        <w:t xml:space="preserve"> These capabilities </w:t>
      </w:r>
      <w:del w:id="2304" w:author="Rich Maggiani" w:date="2015-04-05T16:14:00Z">
        <w:r w:rsidDel="00173866">
          <w:delText xml:space="preserve">will </w:delText>
        </w:r>
      </w:del>
      <w:r>
        <w:t xml:space="preserve">help make it possible for </w:t>
      </w:r>
      <w:del w:id="2305" w:author="Rich Maggiani" w:date="2015-04-05T16:15:00Z">
        <w:r w:rsidDel="00173866">
          <w:delText xml:space="preserve">Hawaiian Electric Companies </w:delText>
        </w:r>
      </w:del>
      <w:ins w:id="2306" w:author="Rich Maggiani" w:date="2015-04-05T16:15:00Z">
        <w:r w:rsidR="00173866">
          <w:t xml:space="preserve">is </w:t>
        </w:r>
      </w:ins>
      <w:r>
        <w:t>to incorporate more renewable energy systems</w:t>
      </w:r>
      <w:ins w:id="2307" w:author="Rich Maggiani" w:date="2015-04-05T16:15:00Z">
        <w:r w:rsidR="00173866">
          <w:t>, especially distributed generation systems</w:t>
        </w:r>
      </w:ins>
      <w:r>
        <w:t>. Basic smart grid capabilities can be implemented through inverter settings</w:t>
      </w:r>
      <w:ins w:id="2308" w:author="Rich Maggiani" w:date="2015-04-05T16:15:00Z">
        <w:r w:rsidR="00173866">
          <w:t>; m</w:t>
        </w:r>
      </w:ins>
      <w:del w:id="2309" w:author="Rich Maggiani" w:date="2015-04-05T16:15:00Z">
        <w:r w:rsidDel="00173866">
          <w:delText>. M</w:delText>
        </w:r>
      </w:del>
      <w:r>
        <w:t>ore advanced capabilities are implemented using real</w:t>
      </w:r>
      <w:ins w:id="2310" w:author="Rich Maggiani" w:date="2015-04-05T16:15:00Z">
        <w:r w:rsidR="00173866">
          <w:noBreakHyphen/>
        </w:r>
      </w:ins>
      <w:del w:id="2311" w:author="Rich Maggiani" w:date="2015-04-05T16:15:00Z">
        <w:r w:rsidDel="00173866">
          <w:delText xml:space="preserve"> </w:delText>
        </w:r>
      </w:del>
      <w:r>
        <w:t xml:space="preserve">time commands to inverters. </w:t>
      </w:r>
    </w:p>
    <w:p w14:paraId="4C2EBA59" w14:textId="77777777" w:rsidR="00173866" w:rsidRDefault="00000035" w:rsidP="00F47838">
      <w:pPr>
        <w:pStyle w:val="BodyText"/>
        <w:rPr>
          <w:ins w:id="2312" w:author="Rich Maggiani" w:date="2015-04-05T16:16:00Z"/>
        </w:rPr>
      </w:pPr>
      <w:r w:rsidRPr="00157965">
        <w:t xml:space="preserve">Smart inverters can potentially allow us to stabilize the grid by remotely regulating a photovoltaic system’s </w:t>
      </w:r>
      <w:del w:id="2313" w:author="Rich Maggiani" w:date="2015-04-05T16:15:00Z">
        <w:r w:rsidRPr="00157965" w:rsidDel="00173866">
          <w:delText xml:space="preserve">VAR </w:delText>
        </w:r>
      </w:del>
      <w:ins w:id="2314" w:author="Rich Maggiani" w:date="2015-04-05T16:15:00Z">
        <w:r w:rsidR="00173866">
          <w:t xml:space="preserve">voltage </w:t>
        </w:r>
      </w:ins>
      <w:r w:rsidRPr="00157965">
        <w:t xml:space="preserve">or watt output based on local voltage conditions. Readings from a smart inverter paired with a home’s primary meter can potentially detect when a photovoltaic system is back-feeding into the grid. </w:t>
      </w:r>
    </w:p>
    <w:p w14:paraId="76044047" w14:textId="6EF7C9CA" w:rsidR="00000035" w:rsidRPr="00157965" w:rsidDel="00173866" w:rsidRDefault="00000035" w:rsidP="00F47838">
      <w:pPr>
        <w:pStyle w:val="BodyText"/>
        <w:rPr>
          <w:del w:id="2315" w:author="Rich Maggiani" w:date="2015-04-05T16:16:00Z"/>
        </w:rPr>
      </w:pPr>
      <w:r w:rsidRPr="00157965">
        <w:lastRenderedPageBreak/>
        <w:t xml:space="preserve">In the future, smart inverters could be used to send curtailment commands to limit such back-feed. </w:t>
      </w:r>
    </w:p>
    <w:p w14:paraId="1C22E8DE" w14:textId="77777777" w:rsidR="00000035" w:rsidRPr="00000035" w:rsidRDefault="00000035" w:rsidP="00F47838">
      <w:pPr>
        <w:pStyle w:val="BodyText"/>
      </w:pPr>
      <w:r w:rsidRPr="00157965">
        <w:t>A collaboration between the United States Department of Energy, the Hawai‘i Natural Energy Institute, Maui Electric Company, Potomac Electric Power Company, Oklahoma Gas &amp; Electric, Silver Spring Networks, and other technology providers is currently researching this technology to better understand its capabilities and limitations.</w:t>
      </w:r>
    </w:p>
    <w:p w14:paraId="024C56E8" w14:textId="01E381C4" w:rsidR="00D2077B" w:rsidRDefault="009B59B6" w:rsidP="00F47838">
      <w:pPr>
        <w:pStyle w:val="BodyText"/>
      </w:pPr>
      <w:r>
        <w:fldChar w:fldCharType="begin"/>
      </w:r>
      <w:r>
        <w:instrText xml:space="preserve"> REF _Ref407787586 \h </w:instrText>
      </w:r>
      <w:r>
        <w:fldChar w:fldCharType="separate"/>
      </w:r>
      <w:r w:rsidR="00AA6D1E">
        <w:t>Figure </w:t>
      </w:r>
      <w:r w:rsidR="00AA6D1E">
        <w:rPr>
          <w:noProof/>
        </w:rPr>
        <w:t>21</w:t>
      </w:r>
      <w:r>
        <w:fldChar w:fldCharType="end"/>
      </w:r>
      <w:r>
        <w:t xml:space="preserve"> shows </w:t>
      </w:r>
      <w:del w:id="2316" w:author="Rich Maggiani" w:date="2015-04-05T16:16:00Z">
        <w:r w:rsidDel="00173866">
          <w:delText xml:space="preserve">the </w:delText>
        </w:r>
      </w:del>
      <w:ins w:id="2317" w:author="Rich Maggiani" w:date="2015-04-05T16:16:00Z">
        <w:r w:rsidR="00173866">
          <w:t xml:space="preserve">our </w:t>
        </w:r>
      </w:ins>
      <w:r>
        <w:t>implementation of smart inverters</w:t>
      </w:r>
      <w:del w:id="2318" w:author="Rich Maggiani" w:date="2015-04-05T16:16:00Z">
        <w:r w:rsidDel="00173866">
          <w:delText xml:space="preserve"> at Hawaiian Electric Companies</w:delText>
        </w:r>
      </w:del>
      <w:r>
        <w:t xml:space="preserve">. </w:t>
      </w:r>
    </w:p>
    <w:p w14:paraId="45AEB5FB" w14:textId="54C313D9" w:rsidR="00F304D6" w:rsidRPr="00F304D6" w:rsidRDefault="00E50B50" w:rsidP="00E50B50">
      <w:pPr>
        <w:pStyle w:val="Graphic"/>
        <w:rPr>
          <w:rStyle w:val="BodyTextChar"/>
        </w:rPr>
      </w:pPr>
      <w:r>
        <w:rPr>
          <w:noProof/>
        </w:rPr>
        <w:drawing>
          <wp:inline distT="0" distB="0" distL="0" distR="0" wp14:anchorId="5ADD3EDA" wp14:editId="087D0892">
            <wp:extent cx="5029200" cy="432181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 Smart Inverter.png"/>
                    <pic:cNvPicPr/>
                  </pic:nvPicPr>
                  <pic:blipFill>
                    <a:blip r:embed="rId82">
                      <a:extLst>
                        <a:ext uri="{28A0092B-C50C-407E-A947-70E740481C1C}">
                          <a14:useLocalDpi xmlns:a14="http://schemas.microsoft.com/office/drawing/2010/main" val="0"/>
                        </a:ext>
                      </a:extLst>
                    </a:blip>
                    <a:stretch>
                      <a:fillRect/>
                    </a:stretch>
                  </pic:blipFill>
                  <pic:spPr>
                    <a:xfrm>
                      <a:off x="0" y="0"/>
                      <a:ext cx="5029200" cy="4321810"/>
                    </a:xfrm>
                    <a:prstGeom prst="rect">
                      <a:avLst/>
                    </a:prstGeom>
                  </pic:spPr>
                </pic:pic>
              </a:graphicData>
            </a:graphic>
          </wp:inline>
        </w:drawing>
      </w:r>
    </w:p>
    <w:p w14:paraId="5A8844C3" w14:textId="77437388" w:rsidR="00F304D6" w:rsidRDefault="00F304D6" w:rsidP="00E50B50">
      <w:pPr>
        <w:pStyle w:val="Caption"/>
        <w:tabs>
          <w:tab w:val="left" w:pos="810"/>
        </w:tabs>
      </w:pPr>
      <w:bookmarkStart w:id="2319" w:name="_Ref407787586"/>
      <w:bookmarkStart w:id="2320" w:name="_Toc288733932"/>
      <w:bookmarkStart w:id="2321" w:name="_Toc289775343"/>
      <w:bookmarkStart w:id="2322" w:name="_Toc407718583"/>
      <w:r>
        <w:t>Figure</w:t>
      </w:r>
      <w:r w:rsidR="00D02311">
        <w:t> </w:t>
      </w:r>
      <w:fldSimple w:instr=" SEQ Figure \* ARABIC ">
        <w:r w:rsidR="00AA6D1E">
          <w:rPr>
            <w:noProof/>
          </w:rPr>
          <w:t>21</w:t>
        </w:r>
      </w:fldSimple>
      <w:bookmarkEnd w:id="2319"/>
      <w:r w:rsidR="00D02311">
        <w:t>:</w:t>
      </w:r>
      <w:r w:rsidR="00D02311">
        <w:tab/>
      </w:r>
      <w:r>
        <w:t>Smart Inverter</w:t>
      </w:r>
      <w:r w:rsidRPr="0033624E">
        <w:t xml:space="preserve"> Implementation</w:t>
      </w:r>
      <w:bookmarkEnd w:id="2320"/>
      <w:bookmarkEnd w:id="2321"/>
    </w:p>
    <w:p w14:paraId="0BC14324" w14:textId="77777777" w:rsidR="00BF605D" w:rsidRPr="00762D30" w:rsidRDefault="00BF605D" w:rsidP="00BF605D">
      <w:pPr>
        <w:pStyle w:val="Heading4"/>
        <w:rPr>
          <w:ins w:id="2323" w:author="Rich Maggiani" w:date="2015-04-05T10:00:00Z"/>
        </w:rPr>
      </w:pPr>
      <w:bookmarkStart w:id="2324" w:name="_Toc408211035"/>
      <w:bookmarkStart w:id="2325" w:name="_Toc408222538"/>
      <w:bookmarkStart w:id="2326" w:name="_Toc408233919"/>
      <w:ins w:id="2327" w:author="Rich Maggiani" w:date="2015-04-05T10:00:00Z">
        <w:r>
          <w:t>Networked Street Light</w:t>
        </w:r>
        <w:r w:rsidRPr="00762D30">
          <w:t>s</w:t>
        </w:r>
      </w:ins>
    </w:p>
    <w:p w14:paraId="10396AD6" w14:textId="77777777" w:rsidR="00BF605D" w:rsidRPr="00157965" w:rsidRDefault="00BF605D" w:rsidP="00BF605D">
      <w:pPr>
        <w:pStyle w:val="BodyText"/>
        <w:rPr>
          <w:ins w:id="2328" w:author="Rich Maggiani" w:date="2015-04-05T10:00:00Z"/>
        </w:rPr>
      </w:pPr>
      <w:ins w:id="2329" w:author="Rich Maggiani" w:date="2015-04-05T10:00:00Z">
        <w:r w:rsidRPr="00157965">
          <w:t>Through the smart grid infrastructure, Hawai‘i can begin networking community electrical devices (such as street lights) to run more intelligently and efficiently. For instance, networking street lights replaced with networked high-efficiency LEDs can reduce energy consumption, cut maintenance costs, and identify outages more quickly. These networked street lights can also be controlled remotely to help with public safety.</w:t>
        </w:r>
      </w:ins>
    </w:p>
    <w:p w14:paraId="6AAB429E" w14:textId="77777777" w:rsidR="00BD1BC6" w:rsidRDefault="00BD1BC6" w:rsidP="00BD3549">
      <w:pPr>
        <w:pStyle w:val="Heading3"/>
      </w:pPr>
      <w:r>
        <w:lastRenderedPageBreak/>
        <w:t>Demand Response</w:t>
      </w:r>
      <w:bookmarkEnd w:id="2322"/>
      <w:bookmarkEnd w:id="2324"/>
      <w:bookmarkEnd w:id="2325"/>
      <w:bookmarkEnd w:id="2326"/>
      <w:r w:rsidR="00B6276B">
        <w:t xml:space="preserve"> (DR)</w:t>
      </w:r>
    </w:p>
    <w:p w14:paraId="399B9695" w14:textId="77777777" w:rsidR="00821A6C" w:rsidRDefault="00821A6C" w:rsidP="00821A6C">
      <w:pPr>
        <w:pStyle w:val="BodyText"/>
        <w:rPr>
          <w:ins w:id="2330" w:author="Rich Maggiani" w:date="2015-04-05T09:12:00Z"/>
        </w:rPr>
      </w:pPr>
      <w:ins w:id="2331" w:author="Rich Maggiani" w:date="2015-04-05T09:12:00Z">
        <w:r>
          <w:t>Demand Response programs provide customers with technology and financial incentives to change their energy use, helping the grid operate more efficiently and making the best use of Hawai‘i’s increasing portfolio of wind and distributed solar generation.</w:t>
        </w:r>
      </w:ins>
    </w:p>
    <w:p w14:paraId="33B53B0A" w14:textId="50134BF2" w:rsidR="007819E7" w:rsidRPr="00A64AE0" w:rsidRDefault="007819E7" w:rsidP="007819E7">
      <w:pPr>
        <w:pStyle w:val="BodyText"/>
        <w:rPr>
          <w:ins w:id="2332" w:author="Rich Maggiani" w:date="2015-03-24T21:28:00Z"/>
        </w:rPr>
      </w:pPr>
      <w:ins w:id="2333" w:author="Rich Maggiani" w:date="2015-03-24T21:28:00Z">
        <w:r>
          <w:t>Hawaii’s island grids are unique in that they have seen higher levels of rooftop solar photovoltai</w:t>
        </w:r>
        <w:r w:rsidR="00E20E1B">
          <w:t>cs (PV) than mainland utilities</w:t>
        </w:r>
      </w:ins>
      <w:ins w:id="2334" w:author="Rich Maggiani" w:date="2015-04-05T09:15:00Z">
        <w:r w:rsidR="00E20E1B">
          <w:t xml:space="preserve">, mainly because </w:t>
        </w:r>
      </w:ins>
      <w:ins w:id="2335" w:author="Rich Maggiani" w:date="2015-03-24T21:28:00Z">
        <w:r>
          <w:t xml:space="preserve">solar PV relative </w:t>
        </w:r>
      </w:ins>
      <w:ins w:id="2336" w:author="Rich Maggiani" w:date="2015-04-05T09:15:00Z">
        <w:r w:rsidR="00E20E1B">
          <w:t xml:space="preserve">is economically competitive with </w:t>
        </w:r>
      </w:ins>
      <w:ins w:id="2337" w:author="Rich Maggiani" w:date="2015-03-24T21:28:00Z">
        <w:r>
          <w:t>cost of electricity. This means that customers play a critical role in supply</w:t>
        </w:r>
      </w:ins>
      <w:ins w:id="2338" w:author="Rich Maggiani" w:date="2015-04-05T09:15:00Z">
        <w:r w:rsidR="00E20E1B">
          <w:t>ing</w:t>
        </w:r>
      </w:ins>
      <w:ins w:id="2339" w:author="Rich Maggiani" w:date="2015-03-24T21:28:00Z">
        <w:r>
          <w:t xml:space="preserve"> energy</w:t>
        </w:r>
      </w:ins>
      <w:ins w:id="2340" w:author="Rich Maggiani" w:date="2015-04-05T09:16:00Z">
        <w:r w:rsidR="00E20E1B">
          <w:t>;</w:t>
        </w:r>
      </w:ins>
      <w:ins w:id="2341" w:author="Rich Maggiani" w:date="2015-03-24T21:28:00Z">
        <w:r>
          <w:t xml:space="preserve"> they </w:t>
        </w:r>
      </w:ins>
      <w:ins w:id="2342" w:author="Rich Maggiani" w:date="2015-04-05T09:16:00Z">
        <w:r w:rsidR="00E20E1B">
          <w:t xml:space="preserve">also </w:t>
        </w:r>
      </w:ins>
      <w:ins w:id="2343" w:author="Rich Maggiani" w:date="2015-03-24T21:28:00Z">
        <w:r>
          <w:t xml:space="preserve">need to </w:t>
        </w:r>
      </w:ins>
      <w:ins w:id="2344" w:author="Rich Maggiani" w:date="2015-04-05T09:16:00Z">
        <w:r w:rsidR="00E20E1B">
          <w:t xml:space="preserve">play </w:t>
        </w:r>
      </w:ins>
      <w:ins w:id="2345" w:author="Rich Maggiani" w:date="2015-03-24T21:28:00Z">
        <w:r>
          <w:t>an equally critical role in managing energy demand to help maintain energy balance for overall grid reliability.</w:t>
        </w:r>
      </w:ins>
    </w:p>
    <w:p w14:paraId="4AA6C7A6" w14:textId="08F5107C" w:rsidR="00663705" w:rsidDel="00E20E1B" w:rsidRDefault="008379BC" w:rsidP="00FE358A">
      <w:pPr>
        <w:pStyle w:val="BodyText"/>
        <w:rPr>
          <w:del w:id="2346" w:author="Rich Maggiani" w:date="2015-04-05T09:16:00Z"/>
        </w:rPr>
      </w:pPr>
      <w:r w:rsidRPr="00FE358A">
        <w:t>The Hawaii</w:t>
      </w:r>
      <w:r w:rsidR="0078580C">
        <w:t>an</w:t>
      </w:r>
      <w:r w:rsidRPr="00FE358A">
        <w:t xml:space="preserve"> Electric Companies filed an </w:t>
      </w:r>
      <w:r w:rsidRPr="007819E7">
        <w:rPr>
          <w:i/>
        </w:rPr>
        <w:t>Integrated Demand Response Portfolio Plan</w:t>
      </w:r>
      <w:r w:rsidRPr="00FE358A">
        <w:t xml:space="preserve"> </w:t>
      </w:r>
      <w:r w:rsidR="006E3D50" w:rsidRPr="00FE358A">
        <w:t>(IDRPP)</w:t>
      </w:r>
      <w:r w:rsidR="00636F1D" w:rsidRPr="00FE358A">
        <w:t xml:space="preserve"> </w:t>
      </w:r>
      <w:r w:rsidRPr="00FE358A">
        <w:t>on July 28, 2014</w:t>
      </w:r>
      <w:r w:rsidR="002F2F6D">
        <w:t>.</w:t>
      </w:r>
      <w:r w:rsidRPr="00FE358A">
        <w:t xml:space="preserve"> </w:t>
      </w:r>
      <w:r w:rsidR="006E3D50" w:rsidRPr="00FE358A">
        <w:t>The IDRPP proposes a portfolio of demand response programs with different objectives and targeted categories</w:t>
      </w:r>
      <w:r w:rsidR="00663705">
        <w:t xml:space="preserve">. </w:t>
      </w:r>
      <w:ins w:id="2347" w:author="Rich Maggiani" w:date="2015-03-27T14:56:00Z">
        <w:r w:rsidR="00663705">
          <w:t xml:space="preserve">The IDRPP included programs for residential, small business, commercial, and industrial customers and addressed such issues as direct load control, water pumping facilities, on-site generators, and other load </w:t>
        </w:r>
      </w:ins>
      <w:ins w:id="2348" w:author="Rich Maggiani" w:date="2015-04-05T09:14:00Z">
        <w:r w:rsidR="00E20E1B">
          <w:t>shifting options. These DR programs can reduce the cost of electricity, offer options for customers to manage electricity use and enable higher levels of renewable energy without compromising service reliability.</w:t>
        </w:r>
      </w:ins>
    </w:p>
    <w:p w14:paraId="7B45FD0C" w14:textId="77777777" w:rsidR="006E3D50" w:rsidRPr="0051709B" w:rsidDel="00663705" w:rsidRDefault="006E3D50" w:rsidP="002F2F6D">
      <w:pPr>
        <w:pStyle w:val="BodyText"/>
        <w:rPr>
          <w:del w:id="2349" w:author="Rich Maggiani" w:date="2015-03-27T14:55:00Z"/>
        </w:rPr>
      </w:pPr>
      <w:del w:id="2350" w:author="Rich Maggiani" w:date="2015-03-27T14:55:00Z">
        <w:r w:rsidRPr="0051709B" w:rsidDel="00663705">
          <w:rPr>
            <w:rStyle w:val="InlineHead"/>
          </w:rPr>
          <w:delText>Residential and Small Business Direct Load Control program:</w:delText>
        </w:r>
        <w:r w:rsidRPr="0051709B" w:rsidDel="00663705">
          <w:delText xml:space="preserve"> Expanding on the existing Residential Direct Load Control and Small Business Direct Load Control programs, program participants allow us to control certain equipment to better manage load demand fluctuations.</w:delText>
        </w:r>
      </w:del>
    </w:p>
    <w:p w14:paraId="4709BC15" w14:textId="77777777" w:rsidR="006E3D50" w:rsidRPr="00D73ECF" w:rsidDel="00663705" w:rsidRDefault="006E3D50" w:rsidP="002F2F6D">
      <w:pPr>
        <w:pStyle w:val="BodyText"/>
        <w:rPr>
          <w:del w:id="2351" w:author="Rich Maggiani" w:date="2015-03-27T14:55:00Z"/>
        </w:rPr>
      </w:pPr>
      <w:del w:id="2352" w:author="Rich Maggiani" w:date="2015-03-27T14:55:00Z">
        <w:r w:rsidRPr="00FE358A" w:rsidDel="00663705">
          <w:rPr>
            <w:rStyle w:val="InlineHead"/>
          </w:rPr>
          <w:delText>Residential and Small Business Flexible program:</w:delText>
        </w:r>
        <w:r w:rsidRPr="00D73ECF" w:rsidDel="00663705">
          <w:delText xml:space="preserve"> This program enables control of targeted devices to meet ancillary service requirements.</w:delText>
        </w:r>
      </w:del>
    </w:p>
    <w:p w14:paraId="5B813BE2" w14:textId="77777777" w:rsidR="006E3D50" w:rsidRPr="00D73ECF" w:rsidDel="00663705" w:rsidRDefault="006E3D50" w:rsidP="002F2F6D">
      <w:pPr>
        <w:pStyle w:val="BodyText"/>
        <w:rPr>
          <w:del w:id="2353" w:author="Rich Maggiani" w:date="2015-03-27T14:55:00Z"/>
        </w:rPr>
      </w:pPr>
      <w:del w:id="2354" w:author="Rich Maggiani" w:date="2015-03-27T14:55:00Z">
        <w:r w:rsidRPr="00FE358A" w:rsidDel="00663705">
          <w:rPr>
            <w:rStyle w:val="InlineHead"/>
          </w:rPr>
          <w:delText>Commercial &amp; Industrial Direct Load Control program:</w:delText>
        </w:r>
        <w:r w:rsidRPr="00D73ECF" w:rsidDel="00663705">
          <w:delText xml:space="preserve"> Participants in this updated program allow us to control certain equipment to shift load.</w:delText>
        </w:r>
      </w:del>
    </w:p>
    <w:p w14:paraId="07E3272B" w14:textId="77777777" w:rsidR="006E3D50" w:rsidRPr="00D73ECF" w:rsidDel="00663705" w:rsidRDefault="006E3D50" w:rsidP="002F2F6D">
      <w:pPr>
        <w:pStyle w:val="BodyText"/>
        <w:rPr>
          <w:del w:id="2355" w:author="Rich Maggiani" w:date="2015-03-27T14:55:00Z"/>
        </w:rPr>
      </w:pPr>
      <w:del w:id="2356" w:author="Rich Maggiani" w:date="2015-03-27T14:55:00Z">
        <w:r w:rsidRPr="00FE358A" w:rsidDel="00663705">
          <w:rPr>
            <w:rStyle w:val="InlineHead"/>
          </w:rPr>
          <w:delText>Commercial &amp; Industrial Flexible program:</w:delText>
        </w:r>
        <w:r w:rsidRPr="00D73ECF" w:rsidDel="00663705">
          <w:delText xml:space="preserve"> This flexible program enables the use of targeted equipment to meet ancillary service requirements.</w:delText>
        </w:r>
      </w:del>
    </w:p>
    <w:p w14:paraId="30625CD6" w14:textId="77777777" w:rsidR="006E3D50" w:rsidRPr="00D73ECF" w:rsidDel="00663705" w:rsidRDefault="006E3D50" w:rsidP="002F2F6D">
      <w:pPr>
        <w:pStyle w:val="BodyText"/>
        <w:rPr>
          <w:del w:id="2357" w:author="Rich Maggiani" w:date="2015-03-27T14:55:00Z"/>
        </w:rPr>
      </w:pPr>
      <w:del w:id="2358" w:author="Rich Maggiani" w:date="2015-03-27T14:55:00Z">
        <w:r w:rsidRPr="00FE358A" w:rsidDel="00663705">
          <w:rPr>
            <w:rStyle w:val="InlineHead"/>
          </w:rPr>
          <w:delText>Commercial &amp; Industrial Pumping program:</w:delText>
        </w:r>
        <w:r w:rsidRPr="00D73ECF" w:rsidDel="00663705">
          <w:delText xml:space="preserve"> This program enables control of certain water pumping facilities to better balance supply and demand.</w:delText>
        </w:r>
      </w:del>
    </w:p>
    <w:p w14:paraId="48904AC5" w14:textId="77777777" w:rsidR="006E3D50" w:rsidRPr="00D73ECF" w:rsidDel="00663705" w:rsidRDefault="006E3D50" w:rsidP="002F2F6D">
      <w:pPr>
        <w:pStyle w:val="BodyText"/>
        <w:rPr>
          <w:del w:id="2359" w:author="Rich Maggiani" w:date="2015-03-27T14:55:00Z"/>
        </w:rPr>
      </w:pPr>
      <w:del w:id="2360" w:author="Rich Maggiani" w:date="2015-03-27T14:55:00Z">
        <w:r w:rsidRPr="00FE358A" w:rsidDel="00663705">
          <w:rPr>
            <w:rStyle w:val="InlineHead"/>
          </w:rPr>
          <w:delText>Customer Firm Generation program:</w:delText>
        </w:r>
        <w:r w:rsidRPr="00D73ECF" w:rsidDel="00663705">
          <w:delText xml:space="preserve"> This program enables dispatching on-site customer generators to meet demand.</w:delText>
        </w:r>
      </w:del>
    </w:p>
    <w:p w14:paraId="629136EA" w14:textId="77777777" w:rsidR="006E3D50" w:rsidRPr="00D73ECF" w:rsidDel="00663705" w:rsidRDefault="006E3D50" w:rsidP="002F2F6D">
      <w:pPr>
        <w:pStyle w:val="BodyText"/>
        <w:rPr>
          <w:del w:id="2361" w:author="Rich Maggiani" w:date="2015-03-27T14:55:00Z"/>
        </w:rPr>
      </w:pPr>
      <w:del w:id="2362" w:author="Rich Maggiani" w:date="2015-03-27T14:55:00Z">
        <w:r w:rsidRPr="00FE358A" w:rsidDel="00663705">
          <w:rPr>
            <w:rStyle w:val="InlineHead"/>
          </w:rPr>
          <w:delText>Dynamic &amp; Critical Peak Pricing program:</w:delText>
        </w:r>
        <w:r w:rsidRPr="00D73ECF" w:rsidDel="00663705">
          <w:delText xml:space="preserve"> This program en</w:delText>
        </w:r>
        <w:r w:rsidR="00FE358A" w:rsidDel="00663705">
          <w:delText>ables load shifting to “</w:delText>
        </w:r>
        <w:r w:rsidRPr="00D73ECF" w:rsidDel="00663705">
          <w:delText>smooth</w:delText>
        </w:r>
        <w:r w:rsidR="00FE358A" w:rsidDel="00663705">
          <w:delText>”</w:delText>
        </w:r>
        <w:r w:rsidRPr="00D73ECF" w:rsidDel="00663705">
          <w:delText xml:space="preserve"> the daily system load profiles based on demand and price.</w:delText>
        </w:r>
      </w:del>
    </w:p>
    <w:p w14:paraId="57F3F3DF" w14:textId="3C862CFB" w:rsidR="00E20E1B" w:rsidRDefault="00E20E1B" w:rsidP="00336321">
      <w:pPr>
        <w:pStyle w:val="BodyText"/>
        <w:rPr>
          <w:ins w:id="2363" w:author="Rich Maggiani" w:date="2015-04-05T09:16:00Z"/>
        </w:rPr>
      </w:pPr>
    </w:p>
    <w:p w14:paraId="77F4968E" w14:textId="7FF13BF4" w:rsidR="00336321" w:rsidRDefault="00E20E1B" w:rsidP="00094762">
      <w:pPr>
        <w:pStyle w:val="BodyTextList"/>
        <w:rPr>
          <w:ins w:id="2364" w:author="Rich Maggiani" w:date="2015-03-30T10:37:00Z"/>
        </w:rPr>
      </w:pPr>
      <w:ins w:id="2365" w:author="Rich Maggiani" w:date="2015-04-05T09:17:00Z">
        <w:r>
          <w:t xml:space="preserve">As a result of this </w:t>
        </w:r>
      </w:ins>
      <w:ins w:id="2366" w:author="Rich Maggiani" w:date="2015-03-30T10:36:00Z">
        <w:r w:rsidR="00336321">
          <w:t xml:space="preserve">Demand Response strategy, the </w:t>
        </w:r>
      </w:ins>
      <w:ins w:id="2367" w:author="Rich Maggiani" w:date="2015-04-05T09:17:00Z">
        <w:r>
          <w:t>s</w:t>
        </w:r>
      </w:ins>
      <w:ins w:id="2368" w:author="Rich Maggiani" w:date="2015-03-30T10:36:00Z">
        <w:r w:rsidR="00336321">
          <w:t xml:space="preserve">mart </w:t>
        </w:r>
      </w:ins>
      <w:ins w:id="2369" w:author="Rich Maggiani" w:date="2015-04-05T09:17:00Z">
        <w:r>
          <w:t>g</w:t>
        </w:r>
      </w:ins>
      <w:ins w:id="2370" w:author="Rich Maggiani" w:date="2015-03-30T10:36:00Z">
        <w:r w:rsidR="00336321">
          <w:t>rid business case include</w:t>
        </w:r>
      </w:ins>
      <w:ins w:id="2371" w:author="Rich Maggiani" w:date="2015-04-05T09:17:00Z">
        <w:r w:rsidR="00094762">
          <w:t>s</w:t>
        </w:r>
      </w:ins>
      <w:ins w:id="2372" w:author="Rich Maggiani" w:date="2015-03-30T10:36:00Z">
        <w:r w:rsidR="00336321">
          <w:t xml:space="preserve"> the use of DR to provide </w:t>
        </w:r>
      </w:ins>
      <w:ins w:id="2373" w:author="Rich Maggiani" w:date="2015-04-05T09:17:00Z">
        <w:r w:rsidR="00094762">
          <w:t>a</w:t>
        </w:r>
      </w:ins>
      <w:ins w:id="2374" w:author="Rich Maggiani" w:date="2015-03-30T10:36:00Z">
        <w:r w:rsidR="00336321">
          <w:t xml:space="preserve">ncillary </w:t>
        </w:r>
      </w:ins>
      <w:ins w:id="2375" w:author="Rich Maggiani" w:date="2015-04-05T09:17:00Z">
        <w:r w:rsidR="00094762">
          <w:t>s</w:t>
        </w:r>
      </w:ins>
      <w:ins w:id="2376" w:author="Rich Maggiani" w:date="2015-03-30T10:36:00Z">
        <w:r w:rsidR="00336321">
          <w:t>ervices</w:t>
        </w:r>
      </w:ins>
      <w:ins w:id="2377" w:author="Rich Maggiani" w:date="2015-04-05T09:18:00Z">
        <w:r w:rsidR="00094762">
          <w:t xml:space="preserve">. Our strategy targets commercial and industrial </w:t>
        </w:r>
      </w:ins>
      <w:ins w:id="2378" w:author="Rich Maggiani" w:date="2015-03-30T10:36:00Z">
        <w:r w:rsidR="00336321">
          <w:t xml:space="preserve">customers </w:t>
        </w:r>
      </w:ins>
      <w:ins w:id="2379" w:author="Rich Maggiani" w:date="2015-04-05T09:18:00Z">
        <w:r w:rsidR="00094762">
          <w:t xml:space="preserve">for reducing </w:t>
        </w:r>
      </w:ins>
      <w:ins w:id="2380" w:author="Rich Maggiani" w:date="2015-03-30T10:36:00Z">
        <w:r w:rsidR="00094762">
          <w:t>the cost</w:t>
        </w:r>
        <w:r w:rsidR="00336321">
          <w:t xml:space="preserve"> of electricity and enabling greater penetration of photovoltaics.</w:t>
        </w:r>
      </w:ins>
      <w:r w:rsidR="003327B6">
        <w:t xml:space="preserve"> </w:t>
      </w:r>
      <w:ins w:id="2381" w:author="Rich Maggiani" w:date="2015-04-05T09:19:00Z">
        <w:r w:rsidR="00094762">
          <w:t xml:space="preserve">This strategy, however, must </w:t>
        </w:r>
      </w:ins>
      <w:ins w:id="2382" w:author="Rich Maggiani" w:date="2015-03-30T10:36:00Z">
        <w:r w:rsidR="00336321">
          <w:t>include the following:</w:t>
        </w:r>
      </w:ins>
    </w:p>
    <w:p w14:paraId="0B48A4E5" w14:textId="1188B33C" w:rsidR="00684611" w:rsidRPr="00473729" w:rsidRDefault="00684611" w:rsidP="00094762">
      <w:pPr>
        <w:pStyle w:val="BulletListFirst"/>
        <w:rPr>
          <w:ins w:id="2383" w:author="Rich Maggiani" w:date="2015-03-30T11:14:00Z"/>
        </w:rPr>
      </w:pPr>
      <w:ins w:id="2384" w:author="Rich Maggiani" w:date="2015-03-30T11:14:00Z">
        <w:r w:rsidRPr="00473729">
          <w:t>Standardize DR solutions for all customer and grid devices necessary to manage the grid in the future</w:t>
        </w:r>
      </w:ins>
      <w:ins w:id="2385" w:author="Rich Maggiani" w:date="2015-04-05T09:35:00Z">
        <w:r w:rsidR="00A01D47">
          <w:t xml:space="preserve">, enabling </w:t>
        </w:r>
      </w:ins>
      <w:ins w:id="2386" w:author="Rich Maggiani" w:date="2015-03-30T11:14:00Z">
        <w:r w:rsidRPr="00473729">
          <w:t xml:space="preserve">peer-to-peer communication </w:t>
        </w:r>
      </w:ins>
      <w:ins w:id="2387" w:author="Rich Maggiani" w:date="2015-04-05T09:35:00Z">
        <w:r w:rsidR="00A01D47">
          <w:t xml:space="preserve">and reducing implementation </w:t>
        </w:r>
      </w:ins>
      <w:ins w:id="2388" w:author="Rich Maggiani" w:date="2015-03-30T11:14:00Z">
        <w:r w:rsidRPr="00473729">
          <w:t>ongoing management</w:t>
        </w:r>
      </w:ins>
      <w:ins w:id="2389" w:author="Rich Maggiani" w:date="2015-04-05T09:36:00Z">
        <w:r w:rsidR="00A01D47">
          <w:t xml:space="preserve"> costs</w:t>
        </w:r>
      </w:ins>
      <w:ins w:id="2390" w:author="Rich Maggiani" w:date="2015-03-30T11:14:00Z">
        <w:r w:rsidRPr="00473729">
          <w:t xml:space="preserve">. </w:t>
        </w:r>
      </w:ins>
    </w:p>
    <w:p w14:paraId="7CEA9524" w14:textId="74BF23F0" w:rsidR="00684611" w:rsidRPr="00473729" w:rsidRDefault="00684611" w:rsidP="00094762">
      <w:pPr>
        <w:pStyle w:val="BulletListFirst"/>
        <w:rPr>
          <w:ins w:id="2391" w:author="Rich Maggiani" w:date="2015-03-30T11:14:00Z"/>
        </w:rPr>
      </w:pPr>
      <w:ins w:id="2392" w:author="Rich Maggiani" w:date="2015-03-30T11:14:00Z">
        <w:r w:rsidRPr="00473729">
          <w:t>Segment DR assets into “standard mesh” assets and “low-latency” assets that have higher performance requirements and likely need to connect back into the distribution operations infrastructure.</w:t>
        </w:r>
      </w:ins>
    </w:p>
    <w:p w14:paraId="4E688FDF" w14:textId="767B2AC3" w:rsidR="00684611" w:rsidRPr="00473729" w:rsidRDefault="00684611" w:rsidP="00094762">
      <w:pPr>
        <w:pStyle w:val="BulletListFirst"/>
        <w:rPr>
          <w:ins w:id="2393" w:author="Rich Maggiani" w:date="2015-03-30T11:14:00Z"/>
        </w:rPr>
      </w:pPr>
      <w:ins w:id="2394" w:author="Rich Maggiani" w:date="2015-03-30T11:14:00Z">
        <w:r w:rsidRPr="00473729">
          <w:t>Standardize on the device types, manufacturer, and model in customer facilities</w:t>
        </w:r>
      </w:ins>
      <w:ins w:id="2395" w:author="Rich Maggiani" w:date="2015-04-05T09:38:00Z">
        <w:r w:rsidR="00D122E6">
          <w:t xml:space="preserve">, to better enable </w:t>
        </w:r>
      </w:ins>
      <w:ins w:id="2396" w:author="Rich Maggiani" w:date="2015-03-30T11:14:00Z">
        <w:r w:rsidRPr="00473729">
          <w:t>an integrated platform that is directly controlled.</w:t>
        </w:r>
      </w:ins>
    </w:p>
    <w:p w14:paraId="43C761D8" w14:textId="3F8E419D" w:rsidR="006F5BBC" w:rsidRDefault="00D122E6" w:rsidP="00F47838">
      <w:pPr>
        <w:pStyle w:val="BulletListLast"/>
      </w:pPr>
      <w:ins w:id="2397" w:author="Rich Maggiani" w:date="2015-04-05T09:39:00Z">
        <w:r>
          <w:t xml:space="preserve">Integrate </w:t>
        </w:r>
      </w:ins>
      <w:ins w:id="2398" w:author="Rich Maggiani" w:date="2015-03-30T11:14:00Z">
        <w:r w:rsidR="00684611">
          <w:t>a</w:t>
        </w:r>
        <w:r w:rsidR="00684611" w:rsidRPr="00473729">
          <w:t>ggregators with standard interfaces on the utility side</w:t>
        </w:r>
      </w:ins>
      <w:ins w:id="2399" w:author="Rich Maggiani" w:date="2015-04-05T09:39:00Z">
        <w:r>
          <w:t xml:space="preserve"> to </w:t>
        </w:r>
      </w:ins>
      <w:ins w:id="2400" w:author="Rich Maggiani" w:date="2015-03-30T11:14:00Z">
        <w:r w:rsidR="00684611" w:rsidRPr="00473729">
          <w:t>reduce overall IT costs.</w:t>
        </w:r>
      </w:ins>
    </w:p>
    <w:p w14:paraId="28E69EDA" w14:textId="7C1B3BCC" w:rsidR="00E12F01" w:rsidDel="006F5BBC" w:rsidRDefault="006F5BBC" w:rsidP="00E12F01">
      <w:pPr>
        <w:pStyle w:val="BodyText"/>
        <w:rPr>
          <w:del w:id="2401" w:author="Rich Maggiani" w:date="2015-04-05T09:46:00Z"/>
        </w:rPr>
      </w:pPr>
      <w:ins w:id="2402" w:author="Rich Maggiani" w:date="2015-04-05T09:45:00Z">
        <w:r>
          <w:t>The AMI system can enable and facilitate these proposed DR programs in several ways. AMI can provide the means to dispatch DR resources through enrolled and registered DR</w:t>
        </w:r>
        <w:r>
          <w:noBreakHyphen/>
          <w:t>enabled devices. AMI meters, through five</w:t>
        </w:r>
        <w:r>
          <w:noBreakHyphen/>
          <w:t>minute usage intervals, can provide the means for quantifying the performance of DR participants, estimated in terms of load (kW) and energy (kWh). The AMI network can be used to estimate the amount of available DR capacity available at any given time.</w:t>
        </w:r>
      </w:ins>
      <w:del w:id="2403" w:author="Rich Maggiani" w:date="2015-04-05T09:46:00Z">
        <w:r w:rsidR="006E3D50" w:rsidDel="006F5BBC">
          <w:delText xml:space="preserve">In addition, we intend to </w:delText>
        </w:r>
        <w:r w:rsidR="00E12F01" w:rsidDel="006F5BBC">
          <w:delText>e</w:delText>
        </w:r>
        <w:r w:rsidR="006E3D50" w:rsidRPr="006E3D50" w:rsidDel="006F5BBC">
          <w:delText xml:space="preserve">stablish variable pricing programs based on the AMI </w:delText>
        </w:r>
        <w:r w:rsidR="003A76E8" w:rsidDel="006F5BBC">
          <w:delText>solution</w:delText>
        </w:r>
        <w:r w:rsidR="006E3D50" w:rsidRPr="006E3D50" w:rsidDel="006F5BBC">
          <w:delText>.</w:delText>
        </w:r>
      </w:del>
    </w:p>
    <w:p w14:paraId="3268E6EA" w14:textId="13367F4B" w:rsidR="006E3D50" w:rsidDel="006F5BBC" w:rsidRDefault="00D91F71" w:rsidP="00F47838">
      <w:pPr>
        <w:pStyle w:val="BodyText"/>
        <w:rPr>
          <w:del w:id="2404" w:author="Rich Maggiani" w:date="2015-04-05T09:46:00Z"/>
        </w:rPr>
      </w:pPr>
      <w:del w:id="2405" w:author="Rich Maggiani" w:date="2015-04-05T09:46:00Z">
        <w:r w:rsidDel="006F5BBC">
          <w:delText xml:space="preserve">Dynamic and Critical Peak Pricing require interval usage data in order to calculate the bill charges at different times of day based on the usage during the specified pricing period. </w:delText>
        </w:r>
      </w:del>
    </w:p>
    <w:p w14:paraId="1B8BFCA3" w14:textId="3BD1F6AC" w:rsidR="00CC1640" w:rsidRDefault="00CC1640" w:rsidP="00F47838">
      <w:pPr>
        <w:pStyle w:val="BodyText"/>
      </w:pPr>
    </w:p>
    <w:p w14:paraId="00F0FE2D" w14:textId="4243FD6D" w:rsidR="00CC1640" w:rsidRDefault="00CC1640" w:rsidP="00F47838">
      <w:pPr>
        <w:pStyle w:val="BodyText"/>
      </w:pPr>
      <w:ins w:id="2406" w:author="Rich Maggiani" w:date="2015-04-05T09:50:00Z">
        <w:r>
          <w:lastRenderedPageBreak/>
          <w:t xml:space="preserve">Through the Customer Energy Portal, customers can enroll </w:t>
        </w:r>
      </w:ins>
      <w:del w:id="2407" w:author="Rich Maggiani" w:date="2015-04-05T09:51:00Z">
        <w:r w:rsidDel="00CC1640">
          <w:delText>F</w:delText>
        </w:r>
        <w:r w:rsidR="00D91F71" w:rsidDel="00CC1640">
          <w:delText xml:space="preserve">inally, the customer energy portal will provide a customer interface for enrolling </w:delText>
        </w:r>
      </w:del>
      <w:r w:rsidR="00D91F71">
        <w:t>in DR programs</w:t>
      </w:r>
      <w:r w:rsidR="00FE793F">
        <w:t>, provid</w:t>
      </w:r>
      <w:ins w:id="2408" w:author="Rich Maggiani" w:date="2015-04-05T09:51:00Z">
        <w:r>
          <w:t>e</w:t>
        </w:r>
      </w:ins>
      <w:del w:id="2409" w:author="Rich Maggiani" w:date="2015-04-05T09:51:00Z">
        <w:r w:rsidR="00FE793F" w:rsidDel="00CC1640">
          <w:delText>ing</w:delText>
        </w:r>
      </w:del>
      <w:r w:rsidR="00FE793F">
        <w:t xml:space="preserve"> DR event or CPP alerts</w:t>
      </w:r>
      <w:ins w:id="2410" w:author="Rich Maggiani" w:date="2015-04-05T09:51:00Z">
        <w:r>
          <w:t>,</w:t>
        </w:r>
      </w:ins>
      <w:r w:rsidR="00FE793F">
        <w:t xml:space="preserve"> and </w:t>
      </w:r>
      <w:del w:id="2411" w:author="Rich Maggiani" w:date="2015-04-05T09:51:00Z">
        <w:r w:rsidR="00FE793F" w:rsidDel="00CC1640">
          <w:delText xml:space="preserve">communicating </w:delText>
        </w:r>
      </w:del>
      <w:ins w:id="2412" w:author="Rich Maggiani" w:date="2015-04-05T09:51:00Z">
        <w:r>
          <w:t xml:space="preserve">receive information about the performance in </w:t>
        </w:r>
      </w:ins>
      <w:r w:rsidR="00FE793F">
        <w:t>DR program</w:t>
      </w:r>
      <w:del w:id="2413" w:author="Rich Maggiani" w:date="2015-04-05T09:51:00Z">
        <w:r w:rsidR="00FE793F" w:rsidDel="00CC1640">
          <w:delText xml:space="preserve"> </w:delText>
        </w:r>
      </w:del>
      <w:ins w:id="2414" w:author="Rich Maggiani" w:date="2015-04-05T09:51:00Z">
        <w:r>
          <w:t>s</w:t>
        </w:r>
      </w:ins>
      <w:del w:id="2415" w:author="Rich Maggiani" w:date="2015-04-05T09:51:00Z">
        <w:r w:rsidR="00FE793F" w:rsidDel="00CC1640">
          <w:delText>performance information to the customer</w:delText>
        </w:r>
      </w:del>
      <w:r w:rsidR="00FE793F">
        <w:t>.</w:t>
      </w:r>
      <w:r w:rsidR="004F79C2">
        <w:t xml:space="preserve"> </w:t>
      </w:r>
    </w:p>
    <w:p w14:paraId="030C662E" w14:textId="77777777" w:rsidR="00CC1640" w:rsidRDefault="00CC1640" w:rsidP="00CC1640">
      <w:pPr>
        <w:pStyle w:val="BodyText"/>
        <w:rPr>
          <w:ins w:id="2416" w:author="Rich Maggiani" w:date="2015-04-05T09:50:00Z"/>
        </w:rPr>
      </w:pPr>
      <w:ins w:id="2417" w:author="Rich Maggiani" w:date="2015-04-05T09:50:00Z">
        <w:r>
          <w:fldChar w:fldCharType="begin"/>
        </w:r>
        <w:r>
          <w:instrText xml:space="preserve"> REF _Ref407806575 \h </w:instrText>
        </w:r>
      </w:ins>
      <w:ins w:id="2418" w:author="Rich Maggiani" w:date="2015-04-05T09:50:00Z">
        <w:r>
          <w:fldChar w:fldCharType="separate"/>
        </w:r>
      </w:ins>
      <w:ins w:id="2419" w:author="Rich Maggiani" w:date="2015-04-04T13:30:00Z">
        <w:r w:rsidR="00AA6D1E">
          <w:t>Figure </w:t>
        </w:r>
      </w:ins>
      <w:r w:rsidR="00AA6D1E">
        <w:rPr>
          <w:noProof/>
        </w:rPr>
        <w:t>22</w:t>
      </w:r>
      <w:ins w:id="2420" w:author="Rich Maggiani" w:date="2015-04-05T09:50:00Z">
        <w:r>
          <w:fldChar w:fldCharType="end"/>
        </w:r>
        <w:r>
          <w:t xml:space="preserve"> shows our implementation of Demand Response through smart grid. </w:t>
        </w:r>
      </w:ins>
    </w:p>
    <w:p w14:paraId="3750FBF4" w14:textId="70D3D93E" w:rsidR="007F4AE3" w:rsidRDefault="0035023A" w:rsidP="006C1D5A">
      <w:pPr>
        <w:pStyle w:val="GraphicFull"/>
      </w:pPr>
      <w:r>
        <w:rPr>
          <w:noProof/>
        </w:rPr>
        <w:drawing>
          <wp:inline distT="0" distB="0" distL="0" distR="0" wp14:anchorId="0A42202E" wp14:editId="3FBE7D90">
            <wp:extent cx="5715000" cy="4583782"/>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 DR.png"/>
                    <pic:cNvPicPr/>
                  </pic:nvPicPr>
                  <pic:blipFill rotWithShape="1">
                    <a:blip r:embed="rId83">
                      <a:extLst>
                        <a:ext uri="{28A0092B-C50C-407E-A947-70E740481C1C}">
                          <a14:useLocalDpi xmlns:a14="http://schemas.microsoft.com/office/drawing/2010/main" val="0"/>
                        </a:ext>
                      </a:extLst>
                    </a:blip>
                    <a:srcRect r="3232"/>
                    <a:stretch/>
                  </pic:blipFill>
                  <pic:spPr bwMode="auto">
                    <a:xfrm>
                      <a:off x="0" y="0"/>
                      <a:ext cx="5715000" cy="4583782"/>
                    </a:xfrm>
                    <a:prstGeom prst="rect">
                      <a:avLst/>
                    </a:prstGeom>
                    <a:ln>
                      <a:noFill/>
                    </a:ln>
                    <a:extLst>
                      <a:ext uri="{53640926-AAD7-44d8-BBD7-CCE9431645EC}">
                        <a14:shadowObscured xmlns:a14="http://schemas.microsoft.com/office/drawing/2010/main"/>
                      </a:ext>
                    </a:extLst>
                  </pic:spPr>
                </pic:pic>
              </a:graphicData>
            </a:graphic>
          </wp:inline>
        </w:drawing>
      </w:r>
    </w:p>
    <w:p w14:paraId="38DE9FC6" w14:textId="77777777" w:rsidR="00990D38" w:rsidRDefault="00990D38" w:rsidP="00990D38">
      <w:pPr>
        <w:pStyle w:val="CaptionFull"/>
        <w:tabs>
          <w:tab w:val="clear" w:pos="-360"/>
          <w:tab w:val="left" w:pos="-270"/>
        </w:tabs>
        <w:rPr>
          <w:ins w:id="2421" w:author="Rich Maggiani" w:date="2015-04-04T13:30:00Z"/>
        </w:rPr>
      </w:pPr>
      <w:bookmarkStart w:id="2422" w:name="_Ref407806575"/>
      <w:bookmarkStart w:id="2423" w:name="_Toc288733933"/>
      <w:bookmarkStart w:id="2424" w:name="_Toc289775344"/>
      <w:bookmarkStart w:id="2425" w:name="_Toc407718584"/>
      <w:bookmarkStart w:id="2426" w:name="_Toc408211036"/>
      <w:bookmarkStart w:id="2427" w:name="_Toc408222539"/>
      <w:bookmarkStart w:id="2428" w:name="_Toc408233920"/>
      <w:ins w:id="2429" w:author="Rich Maggiani" w:date="2015-04-04T13:30:00Z">
        <w:r>
          <w:t>Figure </w:t>
        </w:r>
        <w:r>
          <w:fldChar w:fldCharType="begin"/>
        </w:r>
        <w:r>
          <w:instrText xml:space="preserve"> SEQ Figure \* ARABIC </w:instrText>
        </w:r>
        <w:r>
          <w:fldChar w:fldCharType="separate"/>
        </w:r>
      </w:ins>
      <w:r w:rsidR="00AA6D1E">
        <w:t>22</w:t>
      </w:r>
      <w:ins w:id="2430" w:author="Rich Maggiani" w:date="2015-04-04T13:30:00Z">
        <w:r>
          <w:fldChar w:fldCharType="end"/>
        </w:r>
        <w:bookmarkEnd w:id="2422"/>
        <w:r>
          <w:t>:</w:t>
        </w:r>
        <w:r>
          <w:tab/>
          <w:t>Demand Response</w:t>
        </w:r>
        <w:r w:rsidRPr="0008435A">
          <w:t xml:space="preserve"> </w:t>
        </w:r>
        <w:r>
          <w:t>(DR)</w:t>
        </w:r>
        <w:r w:rsidRPr="0008435A">
          <w:t xml:space="preserve"> Implementation</w:t>
        </w:r>
        <w:bookmarkEnd w:id="2423"/>
        <w:bookmarkEnd w:id="2424"/>
      </w:ins>
    </w:p>
    <w:p w14:paraId="4FA44A7E" w14:textId="77777777" w:rsidR="00BD3549" w:rsidRPr="00762D30" w:rsidRDefault="00BD3549" w:rsidP="00BD1BC6">
      <w:pPr>
        <w:pStyle w:val="Heading4"/>
      </w:pPr>
      <w:r>
        <w:t>Direct Load C</w:t>
      </w:r>
      <w:r w:rsidRPr="00762D30">
        <w:t>ontrol (DLC)</w:t>
      </w:r>
      <w:bookmarkEnd w:id="2425"/>
      <w:bookmarkEnd w:id="2426"/>
      <w:bookmarkEnd w:id="2427"/>
      <w:bookmarkEnd w:id="2428"/>
    </w:p>
    <w:p w14:paraId="6CCA9C43" w14:textId="457B7BC5" w:rsidR="00BD3549" w:rsidRPr="00157965" w:rsidRDefault="00BD3549" w:rsidP="00F47838">
      <w:pPr>
        <w:pStyle w:val="BodyText"/>
      </w:pPr>
      <w:r w:rsidRPr="00157965">
        <w:t xml:space="preserve">Direct Load Control is a Demand Response program. Customers who voluntarily join a DLC program allow </w:t>
      </w:r>
      <w:del w:id="2431" w:author="Rich Maggiani" w:date="2015-04-05T09:52:00Z">
        <w:r w:rsidRPr="00157965" w:rsidDel="00335011">
          <w:delText xml:space="preserve">the Hawaiian Electric Companies </w:delText>
        </w:r>
      </w:del>
      <w:ins w:id="2432" w:author="Rich Maggiani" w:date="2015-04-05T09:52:00Z">
        <w:r w:rsidR="00335011">
          <w:t xml:space="preserve">us </w:t>
        </w:r>
      </w:ins>
      <w:r w:rsidRPr="00157965">
        <w:t xml:space="preserve">to temporarily reduce (curtail) their energy use when electricity demand is high, or when reducing demand helps improve </w:t>
      </w:r>
      <w:del w:id="2433" w:author="Rich Maggiani" w:date="2015-04-05T09:52:00Z">
        <w:r w:rsidRPr="00157965" w:rsidDel="00335011">
          <w:delText xml:space="preserve">the </w:delText>
        </w:r>
      </w:del>
      <w:ins w:id="2434" w:author="Rich Maggiani" w:date="2015-04-05T09:52:00Z">
        <w:r w:rsidR="00335011">
          <w:t xml:space="preserve">grid </w:t>
        </w:r>
      </w:ins>
      <w:r w:rsidRPr="00157965">
        <w:t>stability</w:t>
      </w:r>
      <w:del w:id="2435" w:author="Rich Maggiani" w:date="2015-04-05T09:52:00Z">
        <w:r w:rsidRPr="00157965" w:rsidDel="00335011">
          <w:delText xml:space="preserve"> of the electric grid</w:delText>
        </w:r>
      </w:del>
      <w:r w:rsidRPr="00157965">
        <w:t xml:space="preserve">. Energy is curtailed by remotely turning off or cycling specific customer </w:t>
      </w:r>
      <w:r w:rsidR="00000035" w:rsidRPr="00000035">
        <w:rPr>
          <w:color w:val="000000" w:themeColor="text1"/>
        </w:rPr>
        <w:t xml:space="preserve">devices </w:t>
      </w:r>
      <w:r w:rsidRPr="00157965">
        <w:t>(such as water heaters</w:t>
      </w:r>
      <w:r w:rsidR="00000035">
        <w:t xml:space="preserve">, </w:t>
      </w:r>
      <w:r w:rsidRPr="00157965">
        <w:t>air-conditioners</w:t>
      </w:r>
      <w:ins w:id="2436" w:author="Rich Maggiani" w:date="2015-04-05T09:53:00Z">
        <w:r w:rsidR="00335011">
          <w:t>,</w:t>
        </w:r>
      </w:ins>
      <w:r w:rsidR="00000035">
        <w:t xml:space="preserve"> and </w:t>
      </w:r>
      <w:r w:rsidR="00000035" w:rsidRPr="00000035">
        <w:rPr>
          <w:color w:val="000000" w:themeColor="text1"/>
        </w:rPr>
        <w:t>non</w:t>
      </w:r>
      <w:del w:id="2437" w:author="Rich Maggiani" w:date="2015-04-05T09:53:00Z">
        <w:r w:rsidR="00000035" w:rsidRPr="00000035" w:rsidDel="00335011">
          <w:rPr>
            <w:color w:val="000000" w:themeColor="text1"/>
          </w:rPr>
          <w:delText>-</w:delText>
        </w:r>
      </w:del>
      <w:ins w:id="2438" w:author="Rich Maggiani" w:date="2015-04-05T09:53:00Z">
        <w:r w:rsidR="00335011">
          <w:rPr>
            <w:color w:val="000000" w:themeColor="text1"/>
          </w:rPr>
          <w:noBreakHyphen/>
        </w:r>
      </w:ins>
      <w:r w:rsidR="00000035" w:rsidRPr="00000035">
        <w:rPr>
          <w:color w:val="000000" w:themeColor="text1"/>
        </w:rPr>
        <w:t>essential equipment</w:t>
      </w:r>
      <w:r w:rsidRPr="00157965">
        <w:t xml:space="preserve">). To encourage participation, we send incentive payments to customers who join. </w:t>
      </w:r>
    </w:p>
    <w:p w14:paraId="33D9A409" w14:textId="0D569F37" w:rsidR="00BD3549" w:rsidRPr="00157965" w:rsidRDefault="00BD3549" w:rsidP="00F47838">
      <w:pPr>
        <w:pStyle w:val="BodyText"/>
      </w:pPr>
      <w:r w:rsidRPr="00157965">
        <w:t xml:space="preserve">The underlying technology of DLC </w:t>
      </w:r>
      <w:del w:id="2439" w:author="Rich Maggiani" w:date="2015-04-05T09:54:00Z">
        <w:r w:rsidRPr="00157965" w:rsidDel="00335011">
          <w:delText xml:space="preserve">controls </w:delText>
        </w:r>
        <w:r w:rsidRPr="00F47838" w:rsidDel="00335011">
          <w:delText>e</w:delText>
        </w:r>
        <w:r w:rsidRPr="00157965" w:rsidDel="00335011">
          <w:delText xml:space="preserve">nergy usage by manipulating </w:delText>
        </w:r>
      </w:del>
      <w:ins w:id="2440" w:author="Rich Maggiani" w:date="2015-04-05T09:54:00Z">
        <w:r w:rsidR="00335011">
          <w:t xml:space="preserve">manipulates </w:t>
        </w:r>
      </w:ins>
      <w:r w:rsidRPr="00157965">
        <w:t xml:space="preserve">the controls on customer appliances (such as load control switches for hot water heaters and programmable communicating thermostats for air conditioners). When a Demand Response event </w:t>
      </w:r>
      <w:del w:id="2441" w:author="Rich Maggiani" w:date="2015-04-05T09:54:00Z">
        <w:r w:rsidRPr="00157965" w:rsidDel="00335011">
          <w:delText>is initiated</w:delText>
        </w:r>
      </w:del>
      <w:ins w:id="2442" w:author="Rich Maggiani" w:date="2015-04-05T09:54:00Z">
        <w:r w:rsidR="00335011">
          <w:t>start</w:t>
        </w:r>
      </w:ins>
      <w:r w:rsidRPr="00157965">
        <w:t xml:space="preserve">, the smart grid </w:t>
      </w:r>
      <w:r w:rsidRPr="00157965">
        <w:lastRenderedPageBreak/>
        <w:t xml:space="preserve">network spreads the signal to these customer appliance controls. A load control switch </w:t>
      </w:r>
      <w:del w:id="2443" w:author="Rich Maggiani" w:date="2015-04-05T09:54:00Z">
        <w:r w:rsidRPr="00157965" w:rsidDel="00335011">
          <w:delText xml:space="preserve">will </w:delText>
        </w:r>
      </w:del>
      <w:r w:rsidRPr="00157965">
        <w:t>cycle</w:t>
      </w:r>
      <w:ins w:id="2444" w:author="Rich Maggiani" w:date="2015-04-05T09:54:00Z">
        <w:r w:rsidR="00335011">
          <w:t>s</w:t>
        </w:r>
      </w:ins>
      <w:r w:rsidRPr="00157965">
        <w:t xml:space="preserve"> power on and off</w:t>
      </w:r>
      <w:del w:id="2445" w:author="Rich Maggiani" w:date="2015-04-05T09:54:00Z">
        <w:r w:rsidRPr="00157965" w:rsidDel="00335011">
          <w:delText xml:space="preserve"> to a customer appliance (such as a water heater)</w:delText>
        </w:r>
      </w:del>
      <w:r w:rsidRPr="00157965">
        <w:t xml:space="preserve">, whereas a programmable communicating thermostat </w:t>
      </w:r>
      <w:del w:id="2446" w:author="Rich Maggiani" w:date="2015-04-05T09:55:00Z">
        <w:r w:rsidRPr="00157965" w:rsidDel="00335011">
          <w:delText xml:space="preserve">will </w:delText>
        </w:r>
      </w:del>
      <w:r w:rsidRPr="00157965">
        <w:t>set</w:t>
      </w:r>
      <w:ins w:id="2447" w:author="Rich Maggiani" w:date="2015-04-05T09:55:00Z">
        <w:r w:rsidR="00335011">
          <w:t>s</w:t>
        </w:r>
      </w:ins>
      <w:r w:rsidRPr="00157965">
        <w:t xml:space="preserve"> the temperature higher </w:t>
      </w:r>
      <w:ins w:id="2448" w:author="Rich Maggiani" w:date="2015-04-05T09:55:00Z">
        <w:r w:rsidR="00335011">
          <w:t xml:space="preserve">or lower, both </w:t>
        </w:r>
      </w:ins>
      <w:del w:id="2449" w:author="Rich Maggiani" w:date="2015-04-05T09:55:00Z">
        <w:r w:rsidRPr="00157965" w:rsidDel="00335011">
          <w:delText xml:space="preserve">on an air conditioner to </w:delText>
        </w:r>
      </w:del>
      <w:r w:rsidRPr="00157965">
        <w:t>reduc</w:t>
      </w:r>
      <w:ins w:id="2450" w:author="Rich Maggiani" w:date="2015-04-05T09:55:00Z">
        <w:r w:rsidR="00335011">
          <w:t>ing</w:t>
        </w:r>
      </w:ins>
      <w:del w:id="2451" w:author="Rich Maggiani" w:date="2015-04-05T09:55:00Z">
        <w:r w:rsidRPr="00157965" w:rsidDel="00335011">
          <w:delText>e</w:delText>
        </w:r>
      </w:del>
      <w:r w:rsidRPr="00157965">
        <w:t xml:space="preserve"> energy consumption. </w:t>
      </w:r>
      <w:del w:id="2452" w:author="Rich Maggiani" w:date="2015-04-05T09:55:00Z">
        <w:r w:rsidRPr="00157965" w:rsidDel="00335011">
          <w:delText>Thus, energy usage is reduced.</w:delText>
        </w:r>
      </w:del>
    </w:p>
    <w:p w14:paraId="3F76C41D" w14:textId="73D11DEE" w:rsidR="004A34F7" w:rsidRDefault="00D24609" w:rsidP="004A34F7">
      <w:pPr>
        <w:pStyle w:val="BodyText"/>
        <w:keepNext/>
        <w:rPr>
          <w:ins w:id="2453" w:author="Rich Maggiani" w:date="2015-03-30T10:41:00Z"/>
        </w:rPr>
      </w:pPr>
      <w:fldSimple w:instr=" REF _Ref289331449 ">
        <w:ins w:id="2454" w:author="Rich Maggiani" w:date="2015-04-04T13:29:00Z">
          <w:r w:rsidR="00AA6D1E">
            <w:t>Figure </w:t>
          </w:r>
        </w:ins>
        <w:r w:rsidR="00AA6D1E">
          <w:rPr>
            <w:noProof/>
          </w:rPr>
          <w:t>23</w:t>
        </w:r>
      </w:fldSimple>
      <w:ins w:id="2455" w:author="Rich Maggiani" w:date="2015-04-05T09:12:00Z">
        <w:r w:rsidR="00821A6C">
          <w:rPr>
            <w:noProof/>
          </w:rPr>
          <w:t xml:space="preserve"> </w:t>
        </w:r>
      </w:ins>
      <w:ins w:id="2456" w:author="Rich Maggiani" w:date="2015-03-30T10:41:00Z">
        <w:r w:rsidR="004A34F7">
          <w:t xml:space="preserve">shows the Direct Load Control implementation for Hawaiian Electric Companies. </w:t>
        </w:r>
      </w:ins>
    </w:p>
    <w:p w14:paraId="4A4E5404" w14:textId="697A3360" w:rsidR="004A34F7" w:rsidRDefault="00376052" w:rsidP="00376052">
      <w:pPr>
        <w:pStyle w:val="Graphic"/>
        <w:rPr>
          <w:ins w:id="2457" w:author="Rich Maggiani" w:date="2015-03-30T10:41:00Z"/>
        </w:rPr>
      </w:pPr>
      <w:r>
        <w:rPr>
          <w:noProof/>
        </w:rPr>
        <w:drawing>
          <wp:inline distT="0" distB="0" distL="0" distR="0" wp14:anchorId="1011C883" wp14:editId="09E3E3D1">
            <wp:extent cx="5029200" cy="392938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 DLC.png"/>
                    <pic:cNvPicPr/>
                  </pic:nvPicPr>
                  <pic:blipFill>
                    <a:blip r:embed="rId84">
                      <a:extLst>
                        <a:ext uri="{28A0092B-C50C-407E-A947-70E740481C1C}">
                          <a14:useLocalDpi xmlns:a14="http://schemas.microsoft.com/office/drawing/2010/main" val="0"/>
                        </a:ext>
                      </a:extLst>
                    </a:blip>
                    <a:stretch>
                      <a:fillRect/>
                    </a:stretch>
                  </pic:blipFill>
                  <pic:spPr>
                    <a:xfrm>
                      <a:off x="0" y="0"/>
                      <a:ext cx="5029200" cy="3929380"/>
                    </a:xfrm>
                    <a:prstGeom prst="rect">
                      <a:avLst/>
                    </a:prstGeom>
                  </pic:spPr>
                </pic:pic>
              </a:graphicData>
            </a:graphic>
          </wp:inline>
        </w:drawing>
      </w:r>
    </w:p>
    <w:p w14:paraId="39FA023B" w14:textId="77777777" w:rsidR="00990D38" w:rsidRDefault="00990D38" w:rsidP="00376052">
      <w:pPr>
        <w:pStyle w:val="Caption"/>
        <w:tabs>
          <w:tab w:val="left" w:pos="810"/>
        </w:tabs>
        <w:rPr>
          <w:ins w:id="2458" w:author="Rich Maggiani" w:date="2015-04-04T13:29:00Z"/>
        </w:rPr>
      </w:pPr>
      <w:bookmarkStart w:id="2459" w:name="_Ref289331449"/>
      <w:bookmarkStart w:id="2460" w:name="_Toc289775345"/>
      <w:ins w:id="2461" w:author="Rich Maggiani" w:date="2015-04-04T13:29:00Z">
        <w:r>
          <w:t>Figure </w:t>
        </w:r>
        <w:r>
          <w:fldChar w:fldCharType="begin"/>
        </w:r>
        <w:r>
          <w:instrText xml:space="preserve"> SEQ Figure \* ARABIC </w:instrText>
        </w:r>
        <w:r>
          <w:fldChar w:fldCharType="separate"/>
        </w:r>
      </w:ins>
      <w:r w:rsidR="00AA6D1E">
        <w:rPr>
          <w:noProof/>
        </w:rPr>
        <w:t>23</w:t>
      </w:r>
      <w:ins w:id="2462" w:author="Rich Maggiani" w:date="2015-04-04T13:29:00Z">
        <w:r>
          <w:fldChar w:fldCharType="end"/>
        </w:r>
        <w:bookmarkEnd w:id="2459"/>
        <w:r>
          <w:t>:</w:t>
        </w:r>
        <w:r>
          <w:tab/>
          <w:t>Direct Load Control</w:t>
        </w:r>
        <w:r w:rsidRPr="0002500B">
          <w:t xml:space="preserve"> </w:t>
        </w:r>
        <w:r>
          <w:t>(DLC)</w:t>
        </w:r>
        <w:r w:rsidRPr="0002500B">
          <w:t xml:space="preserve"> Implementation</w:t>
        </w:r>
        <w:bookmarkEnd w:id="2460"/>
      </w:ins>
    </w:p>
    <w:p w14:paraId="47347709" w14:textId="77777777" w:rsidR="00CE3C5C" w:rsidRDefault="00CE3C5C" w:rsidP="00CE3C5C">
      <w:pPr>
        <w:pStyle w:val="Heading4"/>
        <w:rPr>
          <w:ins w:id="2463" w:author="Rich Maggiani" w:date="2015-03-30T11:12:00Z"/>
        </w:rPr>
      </w:pPr>
      <w:ins w:id="2464" w:author="Rich Maggiani" w:date="2015-03-30T11:12:00Z">
        <w:r>
          <w:t>Dynamic Pricing</w:t>
        </w:r>
      </w:ins>
    </w:p>
    <w:p w14:paraId="5EA24BFD" w14:textId="69161819" w:rsidR="006F5BBC" w:rsidRDefault="006F5BBC" w:rsidP="006F5BBC">
      <w:pPr>
        <w:pStyle w:val="BodyText"/>
        <w:rPr>
          <w:ins w:id="2465" w:author="Rich Maggiani" w:date="2015-04-05T09:46:00Z"/>
        </w:rPr>
      </w:pPr>
      <w:moveToRangeStart w:id="2466" w:author="Rich Maggiani" w:date="2015-04-05T09:46:00Z" w:name="move289846520"/>
      <w:ins w:id="2467" w:author="Rich Maggiani" w:date="2015-04-05T09:47:00Z">
        <w:r>
          <w:t xml:space="preserve">We </w:t>
        </w:r>
      </w:ins>
      <w:ins w:id="2468" w:author="Rich Maggiani" w:date="2015-04-05T09:46:00Z">
        <w:r>
          <w:t>intend to e</w:t>
        </w:r>
        <w:r w:rsidRPr="006E3D50">
          <w:t>stablish variable pricing programs</w:t>
        </w:r>
      </w:ins>
      <w:ins w:id="2469" w:author="Rich Maggiani" w:date="2015-04-05T09:47:00Z">
        <w:r>
          <w:t>, such as Dynamic Pricing and Critical Peak Pricing,</w:t>
        </w:r>
      </w:ins>
      <w:ins w:id="2470" w:author="Rich Maggiani" w:date="2015-04-05T09:46:00Z">
        <w:r w:rsidRPr="006E3D50">
          <w:t xml:space="preserve"> based on </w:t>
        </w:r>
      </w:ins>
      <w:ins w:id="2471" w:author="Rich Maggiani" w:date="2015-04-05T09:47:00Z">
        <w:r>
          <w:t xml:space="preserve">the </w:t>
        </w:r>
      </w:ins>
      <w:ins w:id="2472" w:author="Rich Maggiani" w:date="2015-04-05T09:46:00Z">
        <w:r w:rsidRPr="006E3D50">
          <w:t>AMI.</w:t>
        </w:r>
      </w:ins>
      <w:ins w:id="2473" w:author="Rich Maggiani" w:date="2015-04-05T09:47:00Z">
        <w:r>
          <w:t xml:space="preserve"> </w:t>
        </w:r>
      </w:ins>
      <w:ins w:id="2474" w:author="Rich Maggiani" w:date="2015-04-05T09:48:00Z">
        <w:r>
          <w:t xml:space="preserve">These programs </w:t>
        </w:r>
      </w:ins>
      <w:ins w:id="2475" w:author="Rich Maggiani" w:date="2015-04-05T09:46:00Z">
        <w:r>
          <w:t xml:space="preserve">require </w:t>
        </w:r>
      </w:ins>
      <w:ins w:id="2476" w:author="Rich Maggiani" w:date="2015-04-05T09:48:00Z">
        <w:r w:rsidR="00CC1640">
          <w:t>the AMI</w:t>
        </w:r>
        <w:r w:rsidR="00CC1640">
          <w:noBreakHyphen/>
          <w:t xml:space="preserve">collected </w:t>
        </w:r>
      </w:ins>
      <w:ins w:id="2477" w:author="Rich Maggiani" w:date="2015-04-05T09:46:00Z">
        <w:r>
          <w:t xml:space="preserve">interval usage data to calculate the bill charges </w:t>
        </w:r>
      </w:ins>
      <w:ins w:id="2478" w:author="Rich Maggiani" w:date="2015-04-05T09:48:00Z">
        <w:r w:rsidR="00CC1640">
          <w:t xml:space="preserve">based on usage and pricing from </w:t>
        </w:r>
      </w:ins>
      <w:ins w:id="2479" w:author="Rich Maggiani" w:date="2015-04-05T09:46:00Z">
        <w:r>
          <w:t xml:space="preserve">different times of day. </w:t>
        </w:r>
      </w:ins>
    </w:p>
    <w:moveToRangeEnd w:id="2466"/>
    <w:p w14:paraId="799865AA" w14:textId="77777777" w:rsidR="00587991" w:rsidRDefault="00587991" w:rsidP="00587991">
      <w:pPr>
        <w:pStyle w:val="Heading4"/>
      </w:pPr>
      <w:r>
        <w:lastRenderedPageBreak/>
        <w:t>Demand Response Management System (DRMS)</w:t>
      </w:r>
    </w:p>
    <w:p w14:paraId="42DE1C38" w14:textId="0996A8A9" w:rsidR="00821A6C" w:rsidRPr="00157965" w:rsidRDefault="00821A6C" w:rsidP="00992F52">
      <w:pPr>
        <w:pStyle w:val="BodyText"/>
        <w:keepLines/>
      </w:pPr>
      <w:r w:rsidRPr="00157965">
        <w:t xml:space="preserve">A Demand Response Management System (DRMS) aggregates all participating customers so that system operation benefits the most. </w:t>
      </w:r>
      <w:ins w:id="2480" w:author="Rich Maggiani" w:date="2015-04-05T09:12:00Z">
        <w:r>
          <w:t xml:space="preserve">This allows Demand Response to be viewed as a single asset, forecasting both load and load shed potential while providing actionable measurement and verification analytics during and after Demand Response events—all of which optimizes the overall benefits for the electric grid, the utility, and our customers. </w:t>
        </w:r>
      </w:ins>
      <w:r w:rsidRPr="00157965">
        <w:t xml:space="preserve">The DRMS helps manage all of our Demand Response programs (both residential and commercial Direct Load Control programs) because each program might have different operating constraints and projected load reduction capabilities. </w:t>
      </w:r>
    </w:p>
    <w:p w14:paraId="05AD21DB" w14:textId="77777777" w:rsidR="00BD3549" w:rsidRPr="00157965" w:rsidRDefault="703E37B7" w:rsidP="00F47838">
      <w:pPr>
        <w:pStyle w:val="BodyText"/>
      </w:pPr>
      <w:r>
        <w:t xml:space="preserve">The DRMS provides three main benefits: (1) real-time resource forecasting which shows how much energy will be reduced (shed) during a specific Demand Response event before having to dispatch the event; (2) analytics both during and after an event to better assess how the system performed and how many customers participated; and (3) built in decision-making tools to optimize events across all customers as well as residential and commercial programs. </w:t>
      </w:r>
    </w:p>
    <w:p w14:paraId="5DF894FD" w14:textId="77777777" w:rsidR="00BD3549" w:rsidRDefault="00BD3549" w:rsidP="00F47838">
      <w:pPr>
        <w:pStyle w:val="BodyText"/>
      </w:pPr>
      <w:r w:rsidRPr="00157965">
        <w:t xml:space="preserve">Analytics prevalent in modern DRMSs expose details about the number of customers who participate in and opt-out of Demand Response programs. This insight, in turn, helps us better understand our customers’ behaviors enabling us to design programs tailored to their usage patterns. A high-functioning DRMS coupled with a well-planned Demand Response program will help us balance our Demand Response needs while still satisfying our customers. </w:t>
      </w:r>
    </w:p>
    <w:p w14:paraId="2478A439" w14:textId="77777777" w:rsidR="004E4C60" w:rsidRDefault="003A76E8" w:rsidP="004E4C60">
      <w:pPr>
        <w:pStyle w:val="Heading3"/>
        <w:rPr>
          <w:ins w:id="2481" w:author="Rich Maggiani" w:date="2015-04-05T09:56:00Z"/>
        </w:rPr>
      </w:pPr>
      <w:bookmarkStart w:id="2482" w:name="_Ref255557790"/>
      <w:bookmarkStart w:id="2483" w:name="_Ref255557793"/>
      <w:bookmarkStart w:id="2484" w:name="_Toc256697757"/>
      <w:bookmarkStart w:id="2485" w:name="_Toc407718586"/>
      <w:bookmarkStart w:id="2486" w:name="_Toc408211037"/>
      <w:bookmarkStart w:id="2487" w:name="_Toc408222540"/>
      <w:bookmarkStart w:id="2488" w:name="_Toc408233921"/>
      <w:r>
        <w:lastRenderedPageBreak/>
        <w:t xml:space="preserve">Summary of </w:t>
      </w:r>
      <w:r w:rsidR="004E4C60">
        <w:t xml:space="preserve">Smart Grid </w:t>
      </w:r>
      <w:r>
        <w:t>Solutions in Our Smart Grid Application</w:t>
      </w:r>
    </w:p>
    <w:p w14:paraId="144C7293" w14:textId="23683FA4" w:rsidR="00546053" w:rsidRPr="00546053" w:rsidRDefault="00546053" w:rsidP="00546053">
      <w:pPr>
        <w:pStyle w:val="BodyText"/>
        <w:keepNext/>
      </w:pPr>
      <w:ins w:id="2489" w:author="Rich Maggiani" w:date="2015-04-05T09:56:00Z">
        <w:r>
          <w:t xml:space="preserve">The inherent beauty of a smart grid platform is </w:t>
        </w:r>
      </w:ins>
      <w:ins w:id="2490" w:author="Rich Maggiani" w:date="2015-04-05T09:57:00Z">
        <w:r>
          <w:t xml:space="preserve">the </w:t>
        </w:r>
        <w:r w:rsidR="00CE6F06">
          <w:t xml:space="preserve">seamless </w:t>
        </w:r>
        <w:r>
          <w:t xml:space="preserve">interoperability </w:t>
        </w:r>
        <w:r w:rsidR="00CE6F06">
          <w:t xml:space="preserve">of the smart grid solutions </w:t>
        </w:r>
      </w:ins>
      <w:ins w:id="2491" w:author="Rich Maggiani" w:date="2015-04-05T09:58:00Z">
        <w:r w:rsidR="008308A0">
          <w:t>coupled with the bre</w:t>
        </w:r>
      </w:ins>
      <w:ins w:id="2492" w:author="Rich Maggiani" w:date="2015-04-05T09:59:00Z">
        <w:r w:rsidR="008308A0">
          <w:t>a</w:t>
        </w:r>
      </w:ins>
      <w:ins w:id="2493" w:author="Rich Maggiani" w:date="2015-04-05T09:58:00Z">
        <w:r w:rsidR="008308A0">
          <w:t>dth of the mesh communications network—all to better enable us to monitor, manage, and optimize the flow of energy on the grid, and to better ensure the reliability and stability of the grid.</w:t>
        </w:r>
      </w:ins>
    </w:p>
    <w:p w14:paraId="4340F147" w14:textId="2A122987" w:rsidR="004E4C60" w:rsidRDefault="000F3E06" w:rsidP="006C63FD">
      <w:pPr>
        <w:pStyle w:val="GraphicFull"/>
      </w:pPr>
      <w:r>
        <w:rPr>
          <w:noProof/>
        </w:rPr>
        <w:drawing>
          <wp:inline distT="0" distB="0" distL="0" distR="0" wp14:anchorId="15CFEE92" wp14:editId="06A78EFD">
            <wp:extent cx="5715000" cy="445026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 AMI.png"/>
                    <pic:cNvPicPr/>
                  </pic:nvPicPr>
                  <pic:blipFill rotWithShape="1">
                    <a:blip r:embed="rId85">
                      <a:extLst>
                        <a:ext uri="{28A0092B-C50C-407E-A947-70E740481C1C}">
                          <a14:useLocalDpi xmlns:a14="http://schemas.microsoft.com/office/drawing/2010/main" val="0"/>
                        </a:ext>
                      </a:extLst>
                    </a:blip>
                    <a:srcRect l="1010"/>
                    <a:stretch/>
                  </pic:blipFill>
                  <pic:spPr bwMode="auto">
                    <a:xfrm>
                      <a:off x="0" y="0"/>
                      <a:ext cx="5715000" cy="4450265"/>
                    </a:xfrm>
                    <a:prstGeom prst="rect">
                      <a:avLst/>
                    </a:prstGeom>
                    <a:ln>
                      <a:noFill/>
                    </a:ln>
                    <a:extLst>
                      <a:ext uri="{53640926-AAD7-44d8-BBD7-CCE9431645EC}">
                        <a14:shadowObscured xmlns:a14="http://schemas.microsoft.com/office/drawing/2010/main"/>
                      </a:ext>
                    </a:extLst>
                  </pic:spPr>
                </pic:pic>
              </a:graphicData>
            </a:graphic>
          </wp:inline>
        </w:drawing>
      </w:r>
    </w:p>
    <w:p w14:paraId="2D751114" w14:textId="77777777" w:rsidR="00990D38" w:rsidRPr="004E4C60" w:rsidRDefault="00990D38" w:rsidP="00990D38">
      <w:pPr>
        <w:pStyle w:val="CaptionFull"/>
        <w:tabs>
          <w:tab w:val="clear" w:pos="-360"/>
          <w:tab w:val="left" w:pos="-270"/>
        </w:tabs>
        <w:rPr>
          <w:ins w:id="2494" w:author="Rich Maggiani" w:date="2015-04-04T13:29:00Z"/>
        </w:rPr>
      </w:pPr>
      <w:bookmarkStart w:id="2495" w:name="_Toc288733936"/>
      <w:bookmarkStart w:id="2496" w:name="_Toc289775346"/>
      <w:bookmarkStart w:id="2497" w:name="_Ref284660596"/>
      <w:bookmarkStart w:id="2498" w:name="_Ref284660601"/>
      <w:ins w:id="2499" w:author="Rich Maggiani" w:date="2015-04-04T13:29:00Z">
        <w:r>
          <w:t>Figure </w:t>
        </w:r>
        <w:r>
          <w:fldChar w:fldCharType="begin"/>
        </w:r>
        <w:r>
          <w:instrText xml:space="preserve"> SEQ Figure \* ARABIC </w:instrText>
        </w:r>
        <w:r>
          <w:fldChar w:fldCharType="separate"/>
        </w:r>
      </w:ins>
      <w:r w:rsidR="00AA6D1E">
        <w:t>24</w:t>
      </w:r>
      <w:ins w:id="2500" w:author="Rich Maggiani" w:date="2015-04-04T13:29:00Z">
        <w:r>
          <w:fldChar w:fldCharType="end"/>
        </w:r>
        <w:r>
          <w:t>:</w:t>
        </w:r>
        <w:r>
          <w:tab/>
          <w:t xml:space="preserve">Advanced Metering Infrastructure (AMI) Enables Many Smart Grid </w:t>
        </w:r>
        <w:bookmarkEnd w:id="2495"/>
        <w:r>
          <w:t>Solutions</w:t>
        </w:r>
        <w:bookmarkEnd w:id="2496"/>
      </w:ins>
    </w:p>
    <w:p w14:paraId="7F1CEF66" w14:textId="77777777" w:rsidR="00BD3549" w:rsidRDefault="00BD3549" w:rsidP="00BF7A60">
      <w:pPr>
        <w:pStyle w:val="Heading2"/>
      </w:pPr>
      <w:bookmarkStart w:id="2501" w:name="_Toc289956353"/>
      <w:r>
        <w:lastRenderedPageBreak/>
        <w:t xml:space="preserve">Future Smart Grid </w:t>
      </w:r>
      <w:r w:rsidR="003A76E8">
        <w:t>Solution</w:t>
      </w:r>
      <w:r>
        <w:t>s</w:t>
      </w:r>
      <w:bookmarkEnd w:id="2482"/>
      <w:bookmarkEnd w:id="2483"/>
      <w:bookmarkEnd w:id="2484"/>
      <w:bookmarkEnd w:id="2485"/>
      <w:bookmarkEnd w:id="2486"/>
      <w:bookmarkEnd w:id="2487"/>
      <w:bookmarkEnd w:id="2488"/>
      <w:bookmarkEnd w:id="2497"/>
      <w:bookmarkEnd w:id="2498"/>
      <w:bookmarkEnd w:id="2501"/>
    </w:p>
    <w:p w14:paraId="141912AB" w14:textId="77777777" w:rsidR="006E0B84" w:rsidRDefault="00BD3549" w:rsidP="00992F52">
      <w:pPr>
        <w:pStyle w:val="BodyText"/>
        <w:keepNext/>
      </w:pPr>
      <w:bookmarkStart w:id="2502" w:name="_Ref289430300"/>
      <w:r w:rsidRPr="00157965">
        <w:t xml:space="preserve">Smart grid development continuously evolves. </w:t>
      </w:r>
      <w:r w:rsidR="00102FA2">
        <w:t>T</w:t>
      </w:r>
      <w:r w:rsidRPr="00157965">
        <w:t xml:space="preserve">he smart grid platform </w:t>
      </w:r>
      <w:r w:rsidR="00102FA2">
        <w:t xml:space="preserve">is designed to be extensible and </w:t>
      </w:r>
      <w:r w:rsidRPr="00157965">
        <w:t xml:space="preserve">can be </w:t>
      </w:r>
      <w:r w:rsidR="00102FA2">
        <w:t xml:space="preserve">adapted, upgraded and expanded </w:t>
      </w:r>
      <w:r w:rsidRPr="00157965">
        <w:t xml:space="preserve">for future </w:t>
      </w:r>
      <w:r w:rsidR="003A76E8">
        <w:t>solution</w:t>
      </w:r>
      <w:r w:rsidRPr="00157965">
        <w:t>s</w:t>
      </w:r>
      <w:r w:rsidR="00102FA2">
        <w:t xml:space="preserve"> and</w:t>
      </w:r>
      <w:r w:rsidRPr="00157965">
        <w:t xml:space="preserve"> continuing to take advantage of the convergence of information and energy systems.</w:t>
      </w:r>
      <w:bookmarkEnd w:id="2502"/>
      <w:r w:rsidRPr="00157965">
        <w:t xml:space="preserve"> </w:t>
      </w:r>
      <w:bookmarkStart w:id="2503" w:name="_Toc407718588"/>
      <w:bookmarkStart w:id="2504" w:name="_Toc408211038"/>
      <w:bookmarkStart w:id="2505" w:name="_Toc408222541"/>
      <w:bookmarkStart w:id="2506" w:name="_Toc408233922"/>
    </w:p>
    <w:p w14:paraId="20EDF247" w14:textId="77777777" w:rsidR="007C2E5B" w:rsidRDefault="007C2E5B" w:rsidP="007C2E5B">
      <w:pPr>
        <w:pStyle w:val="Heading4"/>
        <w:rPr>
          <w:ins w:id="2507" w:author="Rich Maggiani" w:date="2015-03-31T14:02:00Z"/>
        </w:rPr>
      </w:pPr>
      <w:bookmarkStart w:id="2508" w:name="_Toc407718590"/>
      <w:bookmarkStart w:id="2509" w:name="_Toc408211039"/>
      <w:bookmarkStart w:id="2510" w:name="_Toc408222542"/>
      <w:bookmarkStart w:id="2511" w:name="_Toc408233923"/>
      <w:ins w:id="2512" w:author="Rich Maggiani" w:date="2015-03-31T14:02:00Z">
        <w:r>
          <w:t>Volt/VAR Optimization (VVO)</w:t>
        </w:r>
      </w:ins>
    </w:p>
    <w:p w14:paraId="6374648F" w14:textId="77777777" w:rsidR="007C2E5B" w:rsidRDefault="007C2E5B" w:rsidP="007C2E5B">
      <w:pPr>
        <w:pStyle w:val="BodyText"/>
        <w:rPr>
          <w:ins w:id="2513" w:author="Rich Maggiani" w:date="2015-03-31T14:02:00Z"/>
        </w:rPr>
      </w:pPr>
      <w:ins w:id="2514" w:author="Rich Maggiani" w:date="2015-03-31T14:02:00Z">
        <w:r w:rsidRPr="00390B61">
          <w:t>VVO stands for Volt/Volt-Ampere Reactive Optimization. Essentially, VVO enables us to make the most effective use of</w:t>
        </w:r>
        <w:r>
          <w:t xml:space="preserve"> </w:t>
        </w:r>
        <w:r w:rsidRPr="00390B61">
          <w:t xml:space="preserve">the electric voltages across distribution circuits by accessing very </w:t>
        </w:r>
        <w:r>
          <w:t xml:space="preserve">immediate, </w:t>
        </w:r>
        <w:r w:rsidRPr="00390B61">
          <w:t>detailed data from smart meters and distribution devices, including remote control</w:t>
        </w:r>
        <w:r>
          <w:t xml:space="preserve"> of voltage regulating devices on distributed generation</w:t>
        </w:r>
        <w:r w:rsidRPr="00390B61">
          <w:t xml:space="preserve">. </w:t>
        </w:r>
      </w:ins>
    </w:p>
    <w:p w14:paraId="0342A8D4" w14:textId="77777777" w:rsidR="007C2E5B" w:rsidRDefault="007C2E5B" w:rsidP="007C2E5B">
      <w:pPr>
        <w:pStyle w:val="BodyText"/>
        <w:rPr>
          <w:ins w:id="2515" w:author="Rich Maggiani" w:date="2015-03-31T14:02:00Z"/>
        </w:rPr>
      </w:pPr>
      <w:ins w:id="2516" w:author="Rich Maggiani" w:date="2015-03-31T14:02:00Z">
        <w:r>
          <w:t xml:space="preserve">Our operators can use this information to safely and more precisely control voltages and minimize their </w:t>
        </w:r>
        <w:r w:rsidRPr="00390B61">
          <w:t>loss</w:t>
        </w:r>
        <w:r>
          <w:t xml:space="preserve">, which also leads to </w:t>
        </w:r>
        <w:r w:rsidRPr="00390B61">
          <w:t>the efficient operation of customers’ electrical appliances</w:t>
        </w:r>
        <w:r>
          <w:t xml:space="preserve">. This can result in </w:t>
        </w:r>
        <w:r w:rsidRPr="00C41CC1">
          <w:t xml:space="preserve">saved energy, </w:t>
        </w:r>
        <w:r>
          <w:t xml:space="preserve">lower operating costs, </w:t>
        </w:r>
        <w:r w:rsidRPr="00C41CC1">
          <w:t>less carbon dioxide emissions, and lower customer bills.</w:t>
        </w:r>
      </w:ins>
    </w:p>
    <w:p w14:paraId="2F538F8E" w14:textId="77777777" w:rsidR="00DB0CD1" w:rsidRPr="00762D30" w:rsidRDefault="00DB0CD1" w:rsidP="00EB3F1C">
      <w:pPr>
        <w:pStyle w:val="Heading4"/>
        <w:tabs>
          <w:tab w:val="left" w:pos="2848"/>
        </w:tabs>
      </w:pPr>
      <w:r>
        <w:t>Electric V</w:t>
      </w:r>
      <w:r w:rsidRPr="00762D30">
        <w:t xml:space="preserve">ehicle </w:t>
      </w:r>
      <w:r>
        <w:t>C</w:t>
      </w:r>
      <w:r w:rsidRPr="00762D30">
        <w:t>harging</w:t>
      </w:r>
      <w:bookmarkEnd w:id="2508"/>
      <w:bookmarkEnd w:id="2509"/>
      <w:bookmarkEnd w:id="2510"/>
      <w:bookmarkEnd w:id="2511"/>
    </w:p>
    <w:p w14:paraId="20792819" w14:textId="77777777" w:rsidR="00DB0CD1" w:rsidRPr="00157965" w:rsidRDefault="00DB0CD1" w:rsidP="00DB0CD1">
      <w:pPr>
        <w:pStyle w:val="BodyText"/>
      </w:pPr>
      <w:r w:rsidRPr="00157965">
        <w:t xml:space="preserve">Electric vehicles can help Hawai‘i further reduce its dependence on expensive fossil fuels and lower greenhouse gas emissions. The Hawaiian Electric Companies are a committed partner in these green energy efforts. </w:t>
      </w:r>
    </w:p>
    <w:p w14:paraId="17048211" w14:textId="2A771D7C" w:rsidR="002A6C39" w:rsidRDefault="00221E29" w:rsidP="002A6C39">
      <w:pPr>
        <w:pStyle w:val="BodyText"/>
      </w:pPr>
      <w:r>
        <w:rPr>
          <w:noProof/>
        </w:rPr>
        <mc:AlternateContent>
          <mc:Choice Requires="wps">
            <w:drawing>
              <wp:anchor distT="0" distB="0" distL="114300" distR="114300" simplePos="0" relativeHeight="251676674" behindDoc="0" locked="0" layoutInCell="1" allowOverlap="1" wp14:anchorId="36B2ED19" wp14:editId="7A7E983F">
                <wp:simplePos x="0" y="0"/>
                <wp:positionH relativeFrom="column">
                  <wp:posOffset>2514600</wp:posOffset>
                </wp:positionH>
                <wp:positionV relativeFrom="paragraph">
                  <wp:posOffset>444500</wp:posOffset>
                </wp:positionV>
                <wp:extent cx="2514600" cy="1643380"/>
                <wp:effectExtent l="0" t="0" r="0" b="7620"/>
                <wp:wrapSquare wrapText="bothSides"/>
                <wp:docPr id="55" name="Text Box 55"/>
                <wp:cNvGraphicFramePr/>
                <a:graphic xmlns:a="http://schemas.openxmlformats.org/drawingml/2006/main">
                  <a:graphicData uri="http://schemas.microsoft.com/office/word/2010/wordprocessingShape">
                    <wps:wsp>
                      <wps:cNvSpPr txBox="1"/>
                      <wps:spPr>
                        <a:xfrm>
                          <a:off x="0" y="0"/>
                          <a:ext cx="2514600" cy="164338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814DD6" w14:textId="170E220F" w:rsidR="00AF3277" w:rsidRDefault="00AF3277" w:rsidP="00221E29">
                            <w:pPr>
                              <w:pStyle w:val="TextBoxGraphic"/>
                            </w:pPr>
                            <w:r>
                              <w:rPr>
                                <w:noProof/>
                              </w:rPr>
                              <w:drawing>
                                <wp:inline distT="0" distB="0" distL="0" distR="0" wp14:anchorId="143D5F10" wp14:editId="5AAE33CF">
                                  <wp:extent cx="2306320" cy="1537314"/>
                                  <wp:effectExtent l="0" t="0" r="508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ic vehicles-wind power.JPG"/>
                                          <pic:cNvPicPr/>
                                        </pic:nvPicPr>
                                        <pic:blipFill>
                                          <a:blip r:embed="rId86">
                                            <a:extLst>
                                              <a:ext uri="{28A0092B-C50C-407E-A947-70E740481C1C}">
                                                <a14:useLocalDpi xmlns:a14="http://schemas.microsoft.com/office/drawing/2010/main" val="0"/>
                                              </a:ext>
                                            </a:extLst>
                                          </a:blip>
                                          <a:stretch>
                                            <a:fillRect/>
                                          </a:stretch>
                                        </pic:blipFill>
                                        <pic:spPr>
                                          <a:xfrm>
                                            <a:off x="0" y="0"/>
                                            <a:ext cx="2306320" cy="15373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1" type="#_x0000_t202" style="position:absolute;margin-left:198pt;margin-top:35pt;width:198pt;height:129.4pt;z-index:251676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" filled="f" stroked="f" strokeweight=".5pt">
                <v:textbox>
                  <w:txbxContent>
                    <w:p w14:paraId="52814DD6" w14:textId="170E220F" w:rsidR="00C448DA" w:rsidRDefault="00C448DA" w:rsidP="00221E29">
                      <w:pPr>
                        <w:pStyle w:val="TextBoxGraphic"/>
                      </w:pPr>
                      <w:r>
                        <w:rPr>
                          <w:noProof/>
                        </w:rPr>
                        <w:drawing>
                          <wp:inline distT="0" distB="0" distL="0" distR="0" wp14:anchorId="143D5F10" wp14:editId="5AAE33CF">
                            <wp:extent cx="2306320" cy="1537314"/>
                            <wp:effectExtent l="0" t="0" r="508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ic vehicles-wind power.JPG"/>
                                    <pic:cNvPicPr/>
                                  </pic:nvPicPr>
                                  <pic:blipFill>
                                    <a:blip r:embed="rId87">
                                      <a:extLst>
                                        <a:ext uri="{28A0092B-C50C-407E-A947-70E740481C1C}">
                                          <a14:useLocalDpi xmlns:a14="http://schemas.microsoft.com/office/drawing/2010/main" val="0"/>
                                        </a:ext>
                                      </a:extLst>
                                    </a:blip>
                                    <a:stretch>
                                      <a:fillRect/>
                                    </a:stretch>
                                  </pic:blipFill>
                                  <pic:spPr>
                                    <a:xfrm>
                                      <a:off x="0" y="0"/>
                                      <a:ext cx="2306320" cy="1537314"/>
                                    </a:xfrm>
                                    <a:prstGeom prst="rect">
                                      <a:avLst/>
                                    </a:prstGeom>
                                  </pic:spPr>
                                </pic:pic>
                              </a:graphicData>
                            </a:graphic>
                          </wp:inline>
                        </w:drawing>
                      </w:r>
                    </w:p>
                  </w:txbxContent>
                </v:textbox>
                <w10:wrap type="square"/>
              </v:shape>
            </w:pict>
          </mc:Fallback>
        </mc:AlternateContent>
      </w:r>
      <w:r w:rsidR="00DB0CD1" w:rsidRPr="00157965">
        <w:t>Smart meters on electric vehicle charging stations will not only allow us to offer customers special rates on electric vehicle charging and but also quantify how much fuel is saved and carbon dioxide emissions are reduced. Smart grid technology</w:t>
      </w:r>
      <w:ins w:id="2517" w:author="Rich Maggiani" w:date="2015-04-05T08:39:00Z">
        <w:r w:rsidR="006C76C3">
          <w:t xml:space="preserve"> (</w:t>
        </w:r>
      </w:ins>
      <w:del w:id="2518" w:author="Rich Maggiani" w:date="2015-04-05T08:39:00Z">
        <w:r w:rsidR="00DB0CD1" w:rsidRPr="00157965" w:rsidDel="006C76C3">
          <w:delText xml:space="preserve">, </w:delText>
        </w:r>
      </w:del>
      <w:r w:rsidR="00DB0CD1" w:rsidRPr="00157965">
        <w:t>such as a DRMS</w:t>
      </w:r>
      <w:ins w:id="2519" w:author="Rich Maggiani" w:date="2015-04-05T08:39:00Z">
        <w:r w:rsidR="006C76C3">
          <w:t>)</w:t>
        </w:r>
      </w:ins>
      <w:del w:id="2520" w:author="Rich Maggiani" w:date="2015-04-05T08:39:00Z">
        <w:r w:rsidR="00DB0CD1" w:rsidRPr="00157965" w:rsidDel="006C76C3">
          <w:delText>,</w:delText>
        </w:r>
      </w:del>
      <w:r w:rsidR="00DB0CD1" w:rsidRPr="00157965">
        <w:t xml:space="preserve"> can help coordinate the charging and discharging cycles of electric vehicles with the hours most beneficial to grid operations or with the times when the cost of electricity is most economical. </w:t>
      </w:r>
      <w:r w:rsidR="002A6C39">
        <w:t xml:space="preserve">This means </w:t>
      </w:r>
      <w:r w:rsidR="002A6C39" w:rsidRPr="00390B61">
        <w:t xml:space="preserve">customers can charge these vehicles when power is most readily available, and least expensive, saving customers money while ensuring grid stability. </w:t>
      </w:r>
    </w:p>
    <w:p w14:paraId="63041A07" w14:textId="77777777" w:rsidR="00DB0CD1" w:rsidRPr="00157965" w:rsidRDefault="00DB0CD1" w:rsidP="00DB0CD1">
      <w:pPr>
        <w:pStyle w:val="BodyText"/>
      </w:pPr>
      <w:r w:rsidRPr="00157965">
        <w:t xml:space="preserve">In addition, electric vehicles and smart charging stations could schedule their charging to coincide with those times when generation from wind turbines tend to be the most productive. </w:t>
      </w:r>
    </w:p>
    <w:p w14:paraId="2F675B4E" w14:textId="1BABB048" w:rsidR="00DB0CD1" w:rsidRPr="00157965" w:rsidRDefault="00DB0CD1" w:rsidP="00DB0CD1">
      <w:pPr>
        <w:pStyle w:val="BodyText"/>
      </w:pPr>
      <w:del w:id="2521" w:author="Rich Maggiani" w:date="2015-04-05T08:39:00Z">
        <w:r w:rsidRPr="00157965" w:rsidDel="006C76C3">
          <w:delText>Over the longer term, t</w:delText>
        </w:r>
      </w:del>
      <w:ins w:id="2522" w:author="Rich Maggiani" w:date="2015-04-05T08:39:00Z">
        <w:r w:rsidR="006C76C3">
          <w:t>T</w:t>
        </w:r>
      </w:ins>
      <w:r w:rsidRPr="00157965">
        <w:t xml:space="preserve">hese smart grid </w:t>
      </w:r>
      <w:r>
        <w:t>solution</w:t>
      </w:r>
      <w:r w:rsidRPr="00157965">
        <w:t xml:space="preserve">s provide another set of tools to aid the state in its commitment to promoting electric vehicles. </w:t>
      </w:r>
    </w:p>
    <w:p w14:paraId="2B26943B" w14:textId="77777777" w:rsidR="00DB0CD1" w:rsidRPr="008667B8" w:rsidRDefault="00DB0CD1" w:rsidP="00DB0CD1">
      <w:pPr>
        <w:pStyle w:val="Heading4"/>
      </w:pPr>
      <w:bookmarkStart w:id="2523" w:name="_Toc407718589"/>
      <w:bookmarkStart w:id="2524" w:name="_Toc408211040"/>
      <w:bookmarkStart w:id="2525" w:name="_Toc408233924"/>
      <w:bookmarkStart w:id="2526" w:name="_Toc408222543"/>
      <w:bookmarkStart w:id="2527" w:name="_Toc407718591"/>
      <w:r>
        <w:lastRenderedPageBreak/>
        <w:t>Energy S</w:t>
      </w:r>
      <w:r w:rsidRPr="008667B8">
        <w:t>torage</w:t>
      </w:r>
      <w:bookmarkEnd w:id="2523"/>
      <w:bookmarkEnd w:id="2524"/>
      <w:bookmarkEnd w:id="2525"/>
      <w:bookmarkEnd w:id="2526"/>
    </w:p>
    <w:p w14:paraId="02116D8F" w14:textId="20B3CCA2" w:rsidR="00DB0CD1" w:rsidRPr="00157965" w:rsidRDefault="00DB0CD1" w:rsidP="00DB0CD1">
      <w:pPr>
        <w:pStyle w:val="BodyText"/>
      </w:pPr>
      <w:r w:rsidRPr="00157965">
        <w:t xml:space="preserve">Energy storage bridges the gap between energy supply and demand to better manage the stability and efficiency of the grid. Many different types of energy storage </w:t>
      </w:r>
      <w:r>
        <w:t>solution</w:t>
      </w:r>
      <w:r w:rsidRPr="00157965">
        <w:t xml:space="preserve">s are being developed. </w:t>
      </w:r>
      <w:r>
        <w:t>Community Energy</w:t>
      </w:r>
      <w:r w:rsidRPr="00157965">
        <w:t xml:space="preserve"> </w:t>
      </w:r>
      <w:r>
        <w:t>S</w:t>
      </w:r>
      <w:r w:rsidRPr="00157965">
        <w:t>torage</w:t>
      </w:r>
      <w:r>
        <w:t xml:space="preserve"> (CES)</w:t>
      </w:r>
      <w:del w:id="2528" w:author="Rich Maggiani" w:date="2015-04-05T08:43:00Z">
        <w:r w:rsidRPr="00157965" w:rsidDel="006C76C3">
          <w:delText>,</w:delText>
        </w:r>
      </w:del>
      <w:r w:rsidRPr="00157965">
        <w:t xml:space="preserve"> </w:t>
      </w:r>
      <w:del w:id="2529" w:author="Rich Maggiani" w:date="2015-04-05T08:43:00Z">
        <w:r w:rsidRPr="00157965" w:rsidDel="006C76C3">
          <w:delText xml:space="preserve">when </w:delText>
        </w:r>
      </w:del>
      <w:r w:rsidRPr="00157965">
        <w:t xml:space="preserve">sited at customer or community locations, </w:t>
      </w:r>
      <w:ins w:id="2530" w:author="Rich Maggiani" w:date="2015-04-05T08:43:00Z">
        <w:r w:rsidR="006C76C3">
          <w:t xml:space="preserve">when connected to the smart grid platform through </w:t>
        </w:r>
      </w:ins>
      <w:del w:id="2531" w:author="Rich Maggiani" w:date="2015-04-05T08:43:00Z">
        <w:r w:rsidRPr="00157965" w:rsidDel="006C76C3">
          <w:delText xml:space="preserve">requires </w:delText>
        </w:r>
      </w:del>
      <w:r w:rsidRPr="00157965">
        <w:t>a communication link</w:t>
      </w:r>
      <w:ins w:id="2532" w:author="Rich Maggiani" w:date="2015-04-05T08:43:00Z">
        <w:r w:rsidR="006C76C3">
          <w:t>,</w:t>
        </w:r>
      </w:ins>
      <w:r w:rsidRPr="00157965">
        <w:t xml:space="preserve"> </w:t>
      </w:r>
      <w:del w:id="2533" w:author="Rich Maggiani" w:date="2015-04-05T08:43:00Z">
        <w:r w:rsidRPr="00157965" w:rsidDel="006C76C3">
          <w:delText xml:space="preserve">to the smart grid platform to </w:delText>
        </w:r>
      </w:del>
      <w:r w:rsidRPr="00157965">
        <w:t>ensure</w:t>
      </w:r>
      <w:ins w:id="2534" w:author="Rich Maggiani" w:date="2015-04-05T08:43:00Z">
        <w:r w:rsidR="006C76C3">
          <w:t>s</w:t>
        </w:r>
      </w:ins>
      <w:r w:rsidRPr="00157965">
        <w:t xml:space="preserve"> its </w:t>
      </w:r>
      <w:ins w:id="2535" w:author="Rich Maggiani" w:date="2015-04-05T08:44:00Z">
        <w:r w:rsidR="006C76C3">
          <w:t xml:space="preserve">optimal </w:t>
        </w:r>
      </w:ins>
      <w:del w:id="2536" w:author="Rich Maggiani" w:date="2015-04-05T08:44:00Z">
        <w:r w:rsidRPr="00157965" w:rsidDel="006C76C3">
          <w:delText xml:space="preserve">use is optimal and </w:delText>
        </w:r>
      </w:del>
      <w:r w:rsidRPr="00157965">
        <w:t>coordinat</w:t>
      </w:r>
      <w:ins w:id="2537" w:author="Rich Maggiani" w:date="2015-04-05T08:44:00Z">
        <w:r w:rsidR="006C76C3">
          <w:t>ion</w:t>
        </w:r>
      </w:ins>
      <w:del w:id="2538" w:author="Rich Maggiani" w:date="2015-04-05T08:44:00Z">
        <w:r w:rsidRPr="00157965" w:rsidDel="006C76C3">
          <w:delText>ed</w:delText>
        </w:r>
      </w:del>
      <w:r w:rsidRPr="00157965">
        <w:t xml:space="preserve"> with other generation sources so that frequency and voltage can be regulated. </w:t>
      </w:r>
      <w:r>
        <w:t xml:space="preserve">Similar to </w:t>
      </w:r>
      <w:del w:id="2539" w:author="Rich Maggiani" w:date="2015-04-05T08:45:00Z">
        <w:r w:rsidDel="006C76C3">
          <w:delText xml:space="preserve">the approach for </w:delText>
        </w:r>
      </w:del>
      <w:r>
        <w:t>electric vehicle charging, a DRMS can utilize CES as a resource to charge during periods of excess generation and discharge when demand exceeds the available supply</w:t>
      </w:r>
      <w:ins w:id="2540" w:author="Rich Maggiani" w:date="2015-04-05T08:45:00Z">
        <w:r w:rsidR="006C76C3">
          <w:t xml:space="preserve">. This </w:t>
        </w:r>
      </w:ins>
      <w:del w:id="2541" w:author="Rich Maggiani" w:date="2015-04-05T08:45:00Z">
        <w:r w:rsidDel="006C76C3">
          <w:delText xml:space="preserve"> which </w:delText>
        </w:r>
      </w:del>
      <w:r>
        <w:t>can be a local issue</w:t>
      </w:r>
      <w:ins w:id="2542" w:author="Rich Maggiani" w:date="2015-04-05T08:45:00Z">
        <w:r w:rsidR="006C76C3">
          <w:t>,</w:t>
        </w:r>
      </w:ins>
      <w:r>
        <w:t xml:space="preserve"> with distribution capacity limiting the amount of electricity </w:t>
      </w:r>
      <w:del w:id="2543" w:author="Rich Maggiani" w:date="2015-04-05T08:45:00Z">
        <w:r w:rsidDel="006C76C3">
          <w:delText xml:space="preserve">that can be </w:delText>
        </w:r>
      </w:del>
      <w:r>
        <w:t xml:space="preserve">delivered. </w:t>
      </w:r>
    </w:p>
    <w:p w14:paraId="71A4BD6B" w14:textId="77777777" w:rsidR="00DB0CD1" w:rsidRPr="008667B8" w:rsidRDefault="00DB0CD1" w:rsidP="00DB0CD1">
      <w:pPr>
        <w:pStyle w:val="Heading4"/>
      </w:pPr>
      <w:bookmarkStart w:id="2544" w:name="_Toc408211041"/>
      <w:bookmarkStart w:id="2545" w:name="_Toc408222544"/>
      <w:bookmarkStart w:id="2546" w:name="_Toc408233925"/>
      <w:r w:rsidRPr="008667B8">
        <w:t xml:space="preserve">Microgrids </w:t>
      </w:r>
      <w:r>
        <w:t>for C</w:t>
      </w:r>
      <w:r w:rsidRPr="008667B8">
        <w:t xml:space="preserve">ritical </w:t>
      </w:r>
      <w:r>
        <w:t>C</w:t>
      </w:r>
      <w:r w:rsidRPr="008667B8">
        <w:t>ustomers</w:t>
      </w:r>
      <w:bookmarkEnd w:id="2527"/>
      <w:bookmarkEnd w:id="2544"/>
      <w:bookmarkEnd w:id="2545"/>
      <w:bookmarkEnd w:id="2546"/>
    </w:p>
    <w:p w14:paraId="2CBE15E1" w14:textId="77777777" w:rsidR="006C76C3" w:rsidRDefault="00DB0CD1" w:rsidP="00DB0CD1">
      <w:pPr>
        <w:pStyle w:val="BodyText"/>
        <w:rPr>
          <w:ins w:id="2547" w:author="Rich Maggiani" w:date="2015-04-05T08:46:00Z"/>
        </w:rPr>
      </w:pPr>
      <w:r w:rsidRPr="00157965">
        <w:t>A microgrid is an energy system consisting of co-located power generation and load that operates as part of</w:t>
      </w:r>
      <w:r>
        <w:t xml:space="preserve"> the</w:t>
      </w:r>
      <w:r w:rsidRPr="00157965">
        <w:t xml:space="preserve"> power grid</w:t>
      </w:r>
      <w:r>
        <w:t xml:space="preserve"> but can be separated (or islanded) from the power grid to operate independently</w:t>
      </w:r>
      <w:r w:rsidRPr="00157965">
        <w:t xml:space="preserve">. </w:t>
      </w:r>
      <w:r>
        <w:t>For example, a</w:t>
      </w:r>
      <w:r w:rsidRPr="00157965">
        <w:t xml:space="preserve"> microgrid can maintain energy supply when the main power grid has an outage, can take advantage of lower-cost energy, can electrify rural areas, and can help balance distributed generation sources with centralized sources. </w:t>
      </w:r>
    </w:p>
    <w:p w14:paraId="40138C03" w14:textId="77777777" w:rsidR="00831880" w:rsidRDefault="00DB0CD1" w:rsidP="00DB0CD1">
      <w:pPr>
        <w:pStyle w:val="BodyText"/>
        <w:rPr>
          <w:ins w:id="2548" w:author="Rich Maggiani" w:date="2015-04-05T08:48:00Z"/>
        </w:rPr>
      </w:pPr>
      <w:r>
        <w:t xml:space="preserve">The military has </w:t>
      </w:r>
      <w:del w:id="2549" w:author="Rich Maggiani" w:date="2015-04-05T08:46:00Z">
        <w:r w:rsidDel="006C76C3">
          <w:delText xml:space="preserve">started pursuing </w:delText>
        </w:r>
      </w:del>
      <w:ins w:id="2550" w:author="Rich Maggiani" w:date="2015-04-05T08:46:00Z">
        <w:r w:rsidR="006C76C3">
          <w:t xml:space="preserve">investigated </w:t>
        </w:r>
      </w:ins>
      <w:r>
        <w:t>microgrid</w:t>
      </w:r>
      <w:del w:id="2551" w:author="Rich Maggiani" w:date="2015-04-05T08:46:00Z">
        <w:r w:rsidDel="006C76C3">
          <w:delText xml:space="preserve"> initiative</w:delText>
        </w:r>
      </w:del>
      <w:r>
        <w:t xml:space="preserve">s for their base operations as a security measure to ensure </w:t>
      </w:r>
      <w:ins w:id="2552" w:author="Rich Maggiani" w:date="2015-04-05T08:46:00Z">
        <w:r w:rsidR="006C76C3">
          <w:t xml:space="preserve">continued power during </w:t>
        </w:r>
      </w:ins>
      <w:del w:id="2553" w:author="Rich Maggiani" w:date="2015-04-05T08:47:00Z">
        <w:r w:rsidDel="006C76C3">
          <w:delText xml:space="preserve">continuity of operations in the event of </w:delText>
        </w:r>
      </w:del>
      <w:r>
        <w:t xml:space="preserve">intentional or accidental power outages. The </w:t>
      </w:r>
      <w:r w:rsidRPr="00AF7B2F">
        <w:t xml:space="preserve">SPIDERS (Smart Power Infrastructure Demonstration for Energy Reliability and Security) </w:t>
      </w:r>
      <w:r>
        <w:t xml:space="preserve">demonstration is being implemented at both </w:t>
      </w:r>
      <w:r w:rsidRPr="00AF7B2F">
        <w:t xml:space="preserve">Hickam Air Force Base </w:t>
      </w:r>
      <w:del w:id="2554" w:author="Rich Maggiani" w:date="2015-04-05T08:48:00Z">
        <w:r w:rsidRPr="00AF7B2F" w:rsidDel="00831880">
          <w:delText>in Hawai</w:delText>
        </w:r>
        <w:r w:rsidDel="00831880">
          <w:delText>‘</w:delText>
        </w:r>
        <w:r w:rsidRPr="00AF7B2F" w:rsidDel="00831880">
          <w:delText xml:space="preserve">i </w:delText>
        </w:r>
      </w:del>
      <w:r>
        <w:t xml:space="preserve">and Camp Smith </w:t>
      </w:r>
      <w:del w:id="2555" w:author="Rich Maggiani" w:date="2015-04-05T08:48:00Z">
        <w:r w:rsidDel="00831880">
          <w:delText>in Hawai‘i</w:delText>
        </w:r>
      </w:del>
      <w:ins w:id="2556" w:author="Rich Maggiani" w:date="2015-04-05T08:48:00Z">
        <w:r w:rsidR="00831880">
          <w:t>in O‘ahu</w:t>
        </w:r>
      </w:ins>
      <w:r>
        <w:t>.</w:t>
      </w:r>
      <w:r w:rsidRPr="00157965">
        <w:t xml:space="preserve"> </w:t>
      </w:r>
    </w:p>
    <w:p w14:paraId="5803B419" w14:textId="48EF3332" w:rsidR="00DB0CD1" w:rsidRPr="00157965" w:rsidRDefault="00DB0CD1" w:rsidP="00DB0CD1">
      <w:pPr>
        <w:pStyle w:val="BodyText"/>
      </w:pPr>
      <w:r w:rsidRPr="00157965">
        <w:t>As microgrids become more prevalent, smart grid technology can help control distribution and storage devices to better balance power and loads within the microgrid.</w:t>
      </w:r>
    </w:p>
    <w:p w14:paraId="2121082A" w14:textId="77777777" w:rsidR="00BD3549" w:rsidRPr="00FC137C" w:rsidRDefault="00BD3549" w:rsidP="000A5255">
      <w:pPr>
        <w:pStyle w:val="Heading4"/>
      </w:pPr>
      <w:r w:rsidRPr="006E0B84">
        <w:t>Automated Circuit Sectionalization</w:t>
      </w:r>
      <w:bookmarkEnd w:id="2503"/>
      <w:bookmarkEnd w:id="2504"/>
      <w:bookmarkEnd w:id="2505"/>
      <w:bookmarkEnd w:id="2506"/>
    </w:p>
    <w:p w14:paraId="0B42E803" w14:textId="77777777" w:rsidR="00BD3549" w:rsidRPr="00157965" w:rsidRDefault="00BD3549" w:rsidP="00F47838">
      <w:pPr>
        <w:pStyle w:val="BodyText"/>
      </w:pPr>
      <w:r w:rsidRPr="00157965">
        <w:t xml:space="preserve">Automated circuit sectionalization, quickly and productively, manages outages by automating the opening and closing of switches on a circuit. Before fully automating our electrical system with this </w:t>
      </w:r>
      <w:r w:rsidR="003A76E8">
        <w:t>solution</w:t>
      </w:r>
      <w:r w:rsidRPr="00157965">
        <w:t xml:space="preserve">, however, The Hawaiian Electric Companies are first implementing circuit sectionalization with switches that we control remotely. This step enables workers to become more comfortable and fully trained with manual circuit sectionalization before moving to a fully automated system. </w:t>
      </w:r>
    </w:p>
    <w:p w14:paraId="20CB69C6" w14:textId="77777777" w:rsidR="00BD3549" w:rsidRPr="000E3862" w:rsidRDefault="00BD3549" w:rsidP="00AC054D">
      <w:pPr>
        <w:pStyle w:val="Heading4"/>
      </w:pPr>
      <w:bookmarkStart w:id="2557" w:name="_Toc407718593"/>
      <w:bookmarkStart w:id="2558" w:name="_Toc408211043"/>
      <w:bookmarkStart w:id="2559" w:name="_Toc408222546"/>
      <w:bookmarkStart w:id="2560" w:name="_Toc408233927"/>
      <w:r>
        <w:t>Phasor Measurement Units</w:t>
      </w:r>
      <w:bookmarkEnd w:id="2557"/>
      <w:bookmarkEnd w:id="2558"/>
      <w:bookmarkEnd w:id="2559"/>
      <w:bookmarkEnd w:id="2560"/>
    </w:p>
    <w:p w14:paraId="1B8BD26B" w14:textId="77777777" w:rsidR="00831880" w:rsidRDefault="00BD3549" w:rsidP="00B87210">
      <w:pPr>
        <w:pStyle w:val="BodyText"/>
        <w:rPr>
          <w:ins w:id="2561" w:author="Rich Maggiani" w:date="2015-04-05T08:48:00Z"/>
        </w:rPr>
      </w:pPr>
      <w:r w:rsidRPr="00157965">
        <w:t xml:space="preserve">Phasor measurement units track changes in power quality and voltage at substations, feeders, and line control points to manage variable distributed generation sources (such as some renewables). As this technology becomes more mature and proven in large-scale </w:t>
      </w:r>
      <w:r w:rsidRPr="00157965">
        <w:lastRenderedPageBreak/>
        <w:t xml:space="preserve">field implementations, the Hawaiian Electric </w:t>
      </w:r>
      <w:r w:rsidRPr="00157965">
        <w:rPr>
          <w:spacing w:val="-2"/>
        </w:rPr>
        <w:t xml:space="preserve">Companies </w:t>
      </w:r>
      <w:r w:rsidRPr="00157965">
        <w:t>plan to explore options for implementing the technology.</w:t>
      </w:r>
      <w:r w:rsidR="00000035">
        <w:t xml:space="preserve"> </w:t>
      </w:r>
    </w:p>
    <w:p w14:paraId="36A58AA0" w14:textId="03516F87" w:rsidR="00BD3549" w:rsidRPr="00157965" w:rsidRDefault="00000035" w:rsidP="00B87210">
      <w:pPr>
        <w:pStyle w:val="BodyText"/>
      </w:pPr>
      <w:r>
        <w:rPr>
          <w:color w:val="000000" w:themeColor="text1"/>
        </w:rPr>
        <w:t xml:space="preserve">In June 2014, we </w:t>
      </w:r>
      <w:del w:id="2562" w:author="Rich Maggiani" w:date="2015-04-05T08:48:00Z">
        <w:r w:rsidDel="00831880">
          <w:rPr>
            <w:color w:val="000000" w:themeColor="text1"/>
          </w:rPr>
          <w:delText xml:space="preserve">were awarded </w:delText>
        </w:r>
      </w:del>
      <w:ins w:id="2563" w:author="Rich Maggiani" w:date="2015-04-05T08:48:00Z">
        <w:r w:rsidR="00831880">
          <w:rPr>
            <w:color w:val="000000" w:themeColor="text1"/>
          </w:rPr>
          <w:t xml:space="preserve">received </w:t>
        </w:r>
      </w:ins>
      <w:r>
        <w:rPr>
          <w:color w:val="000000" w:themeColor="text1"/>
        </w:rPr>
        <w:t xml:space="preserve">a $500,000 grant from the Department of Energy (DOE) to </w:t>
      </w:r>
      <w:r w:rsidRPr="00000035">
        <w:rPr>
          <w:color w:val="000000" w:themeColor="text1"/>
        </w:rPr>
        <w:t xml:space="preserve">incorporate synchrophasor data into </w:t>
      </w:r>
      <w:r>
        <w:rPr>
          <w:color w:val="000000" w:themeColor="text1"/>
        </w:rPr>
        <w:t>our</w:t>
      </w:r>
      <w:r w:rsidRPr="00000035">
        <w:rPr>
          <w:color w:val="000000" w:themeColor="text1"/>
        </w:rPr>
        <w:t xml:space="preserve"> transmission and distribution modeling and system-wide data analysis efforts. The project will </w:t>
      </w:r>
      <w:del w:id="2564" w:author="Rich Maggiani" w:date="2015-04-05T08:49:00Z">
        <w:r w:rsidRPr="00000035" w:rsidDel="00831880">
          <w:rPr>
            <w:color w:val="000000" w:themeColor="text1"/>
          </w:rPr>
          <w:delText xml:space="preserve">also </w:delText>
        </w:r>
      </w:del>
      <w:r w:rsidRPr="00000035">
        <w:rPr>
          <w:color w:val="000000" w:themeColor="text1"/>
        </w:rPr>
        <w:t>evaluate new visualization techniques that use synchrophasor data to inform grid modernization activities</w:t>
      </w:r>
      <w:r w:rsidR="00B61A91">
        <w:rPr>
          <w:color w:val="000000" w:themeColor="text1"/>
        </w:rPr>
        <w:t>.</w:t>
      </w:r>
      <w:r>
        <w:rPr>
          <w:rStyle w:val="FootnoteReference"/>
          <w:color w:val="000000" w:themeColor="text1"/>
        </w:rPr>
        <w:footnoteReference w:id="12"/>
      </w:r>
    </w:p>
    <w:p w14:paraId="07C3F0B9" w14:textId="77777777" w:rsidR="00BD3549" w:rsidRPr="00826EAD" w:rsidRDefault="00BD3549" w:rsidP="00BD3549">
      <w:pPr>
        <w:pStyle w:val="Heading3"/>
      </w:pPr>
      <w:bookmarkStart w:id="2565" w:name="_Toc407718595"/>
      <w:bookmarkStart w:id="2566" w:name="_Toc408211044"/>
      <w:bookmarkStart w:id="2567" w:name="_Toc408222547"/>
      <w:bookmarkStart w:id="2568" w:name="_Toc408233928"/>
      <w:bookmarkStart w:id="2569" w:name="_Ref289430276"/>
      <w:r>
        <w:t xml:space="preserve">Other Smart Grid </w:t>
      </w:r>
      <w:r w:rsidR="003A76E8">
        <w:t>Solution</w:t>
      </w:r>
      <w:r>
        <w:t>s</w:t>
      </w:r>
      <w:bookmarkEnd w:id="2565"/>
      <w:bookmarkEnd w:id="2566"/>
      <w:bookmarkEnd w:id="2567"/>
      <w:bookmarkEnd w:id="2568"/>
      <w:bookmarkEnd w:id="2569"/>
      <w:r>
        <w:t xml:space="preserve"> </w:t>
      </w:r>
    </w:p>
    <w:p w14:paraId="02F69F76" w14:textId="77777777" w:rsidR="00BD3549" w:rsidRPr="00157965" w:rsidRDefault="00BD3549" w:rsidP="00B87210">
      <w:pPr>
        <w:pStyle w:val="BodyText"/>
      </w:pPr>
      <w:r w:rsidRPr="00157965">
        <w:t xml:space="preserve">The Hawaiian Electric </w:t>
      </w:r>
      <w:r w:rsidRPr="00157965">
        <w:rPr>
          <w:spacing w:val="-2"/>
        </w:rPr>
        <w:t xml:space="preserve">Companies </w:t>
      </w:r>
      <w:r w:rsidRPr="00157965">
        <w:t xml:space="preserve">endeavor to best serve the needs of our customers while being mindful of our costs. As such, we are choosing </w:t>
      </w:r>
      <w:r w:rsidRPr="00157965">
        <w:rPr>
          <w:i/>
        </w:rPr>
        <w:t xml:space="preserve">not </w:t>
      </w:r>
      <w:r w:rsidRPr="00157965">
        <w:t xml:space="preserve">to invest in all potential smart grid </w:t>
      </w:r>
      <w:r w:rsidR="003A76E8">
        <w:t>solution</w:t>
      </w:r>
      <w:r w:rsidRPr="00157965">
        <w:t>s, specifically transformer monitoring and printed energy reports.</w:t>
      </w:r>
    </w:p>
    <w:p w14:paraId="4A501276" w14:textId="77777777" w:rsidR="00BD3549" w:rsidRPr="000E3862" w:rsidRDefault="00BD3549" w:rsidP="00BD3549">
      <w:pPr>
        <w:pStyle w:val="Heading4"/>
      </w:pPr>
      <w:bookmarkStart w:id="2570" w:name="_Toc407718596"/>
      <w:bookmarkStart w:id="2571" w:name="_Toc408211045"/>
      <w:bookmarkStart w:id="2572" w:name="_Toc408222548"/>
      <w:bookmarkStart w:id="2573" w:name="_Toc408233929"/>
      <w:r>
        <w:t>Transformer Maintenance Monitoring</w:t>
      </w:r>
      <w:bookmarkEnd w:id="2570"/>
      <w:bookmarkEnd w:id="2571"/>
      <w:bookmarkEnd w:id="2572"/>
      <w:bookmarkEnd w:id="2573"/>
    </w:p>
    <w:p w14:paraId="7CE1133B" w14:textId="77777777" w:rsidR="00BD3549" w:rsidRPr="00157965" w:rsidRDefault="00BD3549" w:rsidP="00B87210">
      <w:pPr>
        <w:pStyle w:val="BodyText"/>
      </w:pPr>
      <w:r w:rsidRPr="00157965">
        <w:t xml:space="preserve">Transformer maintenance monitoring does just that: it monitors transformers and helps understand when a transformer will need maintenance, especially during high-loading situations. The Hawaiian Electric </w:t>
      </w:r>
      <w:r w:rsidRPr="00157965">
        <w:rPr>
          <w:spacing w:val="-2"/>
        </w:rPr>
        <w:t xml:space="preserve">Companies </w:t>
      </w:r>
      <w:r w:rsidRPr="00157965">
        <w:t>do not currently overload transformers excessively, so accelerated degradation is not a major problem. Instead, we use an asset management program to conduct routine maintenance checks, mitigating the need for additional monitoring.</w:t>
      </w:r>
    </w:p>
    <w:p w14:paraId="61ABB186" w14:textId="77777777" w:rsidR="00BD3549" w:rsidRPr="003C2116" w:rsidRDefault="00BD3549" w:rsidP="00BD3549">
      <w:pPr>
        <w:pStyle w:val="Heading4"/>
      </w:pPr>
      <w:bookmarkStart w:id="2574" w:name="_Toc407718597"/>
      <w:bookmarkStart w:id="2575" w:name="_Toc408211046"/>
      <w:bookmarkStart w:id="2576" w:name="_Toc408222549"/>
      <w:bookmarkStart w:id="2577" w:name="_Toc408233930"/>
      <w:r w:rsidRPr="003C2116">
        <w:t>Printed Energy Reports</w:t>
      </w:r>
      <w:bookmarkEnd w:id="2574"/>
      <w:bookmarkEnd w:id="2575"/>
      <w:bookmarkEnd w:id="2576"/>
      <w:bookmarkEnd w:id="2577"/>
    </w:p>
    <w:p w14:paraId="12C63B86" w14:textId="77777777" w:rsidR="00BD3549" w:rsidRDefault="00BD3549" w:rsidP="00B87210">
      <w:pPr>
        <w:pStyle w:val="BodyText"/>
        <w:rPr>
          <w:ins w:id="2578" w:author="Rich Maggiani" w:date="2015-03-30T11:01:00Z"/>
        </w:rPr>
      </w:pPr>
      <w:r w:rsidRPr="00157965">
        <w:t>Printed energy reports would provide customers more information on their energy usage. In lieu of these printed reports, the Hawaiian Electric Companies will be implementing a greener alternative: a Customer Energy Portal available online for customers.</w:t>
      </w:r>
    </w:p>
    <w:p w14:paraId="20111A51" w14:textId="7B654282" w:rsidR="00B5081E" w:rsidRDefault="000E464F" w:rsidP="00B5081E">
      <w:pPr>
        <w:pStyle w:val="Heading4"/>
        <w:rPr>
          <w:ins w:id="2579" w:author="Rich Maggiani" w:date="2015-04-05T08:49:00Z"/>
        </w:rPr>
      </w:pPr>
      <w:ins w:id="2580" w:author="Rich Maggiani" w:date="2015-03-30T11:44:00Z">
        <w:r>
          <w:t>Decentralized Neighborhood Controllers</w:t>
        </w:r>
      </w:ins>
    </w:p>
    <w:p w14:paraId="31C8DF26" w14:textId="77777777" w:rsidR="00831880" w:rsidRDefault="00831880" w:rsidP="00831880">
      <w:pPr>
        <w:pStyle w:val="BodyText"/>
        <w:rPr>
          <w:ins w:id="2581" w:author="Rich Maggiani" w:date="2015-04-05T08:55:00Z"/>
        </w:rPr>
      </w:pPr>
      <w:ins w:id="2582" w:author="Rich Maggiani" w:date="2015-04-05T08:55:00Z">
        <w:r>
          <w:t xml:space="preserve">Decentralized, neighborhood controllers monitor and control a localized network, keeping a watch on “choke” points in the distribution network (for instance, points where an overload of distributed generation might cause protection, safety, or loading issues). </w:t>
        </w:r>
      </w:ins>
    </w:p>
    <w:p w14:paraId="022587FB" w14:textId="77777777" w:rsidR="00831880" w:rsidRDefault="00831880" w:rsidP="00831880">
      <w:pPr>
        <w:pStyle w:val="BodyText"/>
        <w:rPr>
          <w:ins w:id="2583" w:author="Rich Maggiani" w:date="2015-04-05T08:55:00Z"/>
        </w:rPr>
      </w:pPr>
      <w:ins w:id="2584" w:author="Rich Maggiani" w:date="2015-04-05T08:55:00Z">
        <w:r>
          <w:t xml:space="preserve">The neighborhood controllers interact with AMI meters, smart inverters, and other sensors and controllers to create a locally optimized neighborhood. These controllers also can inform higher level automation points (such as a substation or control center) of their </w:t>
        </w:r>
        <w:r>
          <w:lastRenderedPageBreak/>
          <w:t>decisions. This enables these higher level automation points to assess information from many neighborhood controllers to optimize a wider area of the grid. As the complexity of our grid grows, these types of decision can help us better manage the electric grid.</w:t>
        </w:r>
      </w:ins>
    </w:p>
    <w:p w14:paraId="0A1C02C9" w14:textId="77777777" w:rsidR="00111C32" w:rsidRDefault="00111C32" w:rsidP="00111C32">
      <w:pPr>
        <w:pStyle w:val="Heading4"/>
        <w:rPr>
          <w:ins w:id="2585" w:author="Rich Maggiani" w:date="2015-04-06T15:57:00Z"/>
        </w:rPr>
      </w:pPr>
      <w:bookmarkStart w:id="2586" w:name="_Toc289843797"/>
      <w:bookmarkStart w:id="2587" w:name="_Toc289843798"/>
      <w:ins w:id="2588" w:author="Rich Maggiani" w:date="2015-04-06T15:57:00Z">
        <w:r>
          <w:t>Line Monitoring</w:t>
        </w:r>
        <w:bookmarkEnd w:id="2586"/>
      </w:ins>
    </w:p>
    <w:p w14:paraId="6FA39B67" w14:textId="77777777" w:rsidR="00111C32" w:rsidRDefault="00111C32" w:rsidP="00111C32">
      <w:pPr>
        <w:pStyle w:val="BodyText"/>
        <w:rPr>
          <w:ins w:id="2589" w:author="Rich Maggiani" w:date="2015-04-06T15:57:00Z"/>
        </w:rPr>
      </w:pPr>
      <w:ins w:id="2590" w:author="Rich Maggiani" w:date="2015-04-06T15:57:00Z">
        <w:r w:rsidRPr="00F844F2">
          <w:t xml:space="preserve">By leveraging the critical locations presented by distribution transformers, </w:t>
        </w:r>
        <w:r w:rsidRPr="00D9325F">
          <w:t>line monitor</w:t>
        </w:r>
        <w:r w:rsidRPr="00F844F2">
          <w:t xml:space="preserve"> sensors extract actionable information from within the heart of the power grid. </w:t>
        </w:r>
      </w:ins>
    </w:p>
    <w:p w14:paraId="728DBC12" w14:textId="77777777" w:rsidR="00111C32" w:rsidRDefault="00111C32" w:rsidP="00CC1E52">
      <w:pPr>
        <w:pStyle w:val="BodyTextList"/>
        <w:rPr>
          <w:ins w:id="2591" w:author="Rich Maggiani" w:date="2015-04-06T15:57:00Z"/>
        </w:rPr>
      </w:pPr>
      <w:ins w:id="2592" w:author="Rich Maggiani" w:date="2015-04-06T15:57:00Z">
        <w:r>
          <w:t xml:space="preserve">Line monitors help us better manage distributed generation. Line monitors collect information from distribution transformers located at critical spots throughout the electric grid. This information offers insight into </w:t>
        </w:r>
        <w:r w:rsidRPr="00F844F2">
          <w:t>grid performance, power quality, preventive maintenance opportunities, distributed generation impacts, loss reduction opportunities, and outage restoration enhancements.</w:t>
        </w:r>
        <w:r w:rsidRPr="00D9325F">
          <w:t xml:space="preserve"> </w:t>
        </w:r>
        <w:r>
          <w:t xml:space="preserve">When </w:t>
        </w:r>
        <w:r w:rsidRPr="00F844F2">
          <w:t xml:space="preserve">combined with substation and </w:t>
        </w:r>
        <w:r>
          <w:t xml:space="preserve">smart </w:t>
        </w:r>
        <w:r w:rsidRPr="00F844F2">
          <w:t xml:space="preserve">meter data, </w:t>
        </w:r>
        <w:r>
          <w:t>we can:</w:t>
        </w:r>
      </w:ins>
    </w:p>
    <w:p w14:paraId="4274EFE8" w14:textId="4955070E" w:rsidR="00111C32" w:rsidRPr="00D9325F" w:rsidRDefault="00111C32" w:rsidP="00111C32">
      <w:pPr>
        <w:pStyle w:val="BulletListFirst"/>
        <w:rPr>
          <w:ins w:id="2593" w:author="Rich Maggiani" w:date="2015-04-06T15:57:00Z"/>
        </w:rPr>
      </w:pPr>
      <w:ins w:id="2594" w:author="Rich Maggiani" w:date="2015-04-06T15:57:00Z">
        <w:r>
          <w:t>D</w:t>
        </w:r>
        <w:r w:rsidRPr="00D9325F">
          <w:t xml:space="preserve">etermine </w:t>
        </w:r>
        <w:r>
          <w:t xml:space="preserve">if </w:t>
        </w:r>
        <w:r w:rsidRPr="00D9325F">
          <w:t>distributed PV generation is causing safety, reliability</w:t>
        </w:r>
        <w:r>
          <w:t>,</w:t>
        </w:r>
        <w:r w:rsidRPr="00D9325F">
          <w:t xml:space="preserve"> or power quality issues.</w:t>
        </w:r>
      </w:ins>
    </w:p>
    <w:p w14:paraId="1B246A61" w14:textId="396C6ACC" w:rsidR="00111C32" w:rsidRPr="00D9325F" w:rsidRDefault="00111C32" w:rsidP="00111C32">
      <w:pPr>
        <w:pStyle w:val="BulletListFirst"/>
        <w:rPr>
          <w:ins w:id="2595" w:author="Rich Maggiani" w:date="2015-04-06T15:57:00Z"/>
        </w:rPr>
      </w:pPr>
      <w:ins w:id="2596" w:author="Rich Maggiani" w:date="2015-04-06T15:57:00Z">
        <w:r w:rsidRPr="00D9325F">
          <w:t>Ensure that distributed generation circuit voltages are within t</w:t>
        </w:r>
        <w:r>
          <w:t>ariff and applicable standards.</w:t>
        </w:r>
      </w:ins>
    </w:p>
    <w:p w14:paraId="5F11CF92" w14:textId="77777777" w:rsidR="00111C32" w:rsidRDefault="00111C32" w:rsidP="00CC1E52">
      <w:pPr>
        <w:pStyle w:val="BulletListLast"/>
        <w:rPr>
          <w:ins w:id="2597" w:author="Rich Maggiani" w:date="2015-04-06T15:57:00Z"/>
        </w:rPr>
      </w:pPr>
      <w:ins w:id="2598" w:author="Rich Maggiani" w:date="2015-04-06T15:57:00Z">
        <w:r>
          <w:t xml:space="preserve">Understand the condition of circuits with high PV penetration to </w:t>
        </w:r>
        <w:r w:rsidRPr="00D9325F">
          <w:t xml:space="preserve">determine boundaries and thresholds, and to </w:t>
        </w:r>
        <w:r>
          <w:t>better integrate distributed generation in the future.</w:t>
        </w:r>
      </w:ins>
    </w:p>
    <w:p w14:paraId="6EB2EE90" w14:textId="77777777" w:rsidR="00D24115" w:rsidRDefault="00D24115" w:rsidP="00D24115">
      <w:pPr>
        <w:pStyle w:val="Heading4"/>
        <w:rPr>
          <w:ins w:id="2599" w:author="Rich Maggiani" w:date="2015-04-06T16:08:00Z"/>
        </w:rPr>
      </w:pPr>
      <w:bookmarkStart w:id="2600" w:name="_Toc289843799"/>
      <w:bookmarkEnd w:id="2587"/>
      <w:ins w:id="2601" w:author="Rich Maggiani" w:date="2015-04-06T16:08:00Z">
        <w:r>
          <w:t>Demand Response (DR) Ancillary Services</w:t>
        </w:r>
      </w:ins>
    </w:p>
    <w:p w14:paraId="6176F4C9" w14:textId="77777777" w:rsidR="00D24115" w:rsidRPr="00C448DA" w:rsidRDefault="00D24115" w:rsidP="00D24115">
      <w:pPr>
        <w:pStyle w:val="BodyText"/>
        <w:rPr>
          <w:ins w:id="2602" w:author="Rich Maggiani" w:date="2015-04-06T16:08:00Z"/>
        </w:rPr>
      </w:pPr>
      <w:ins w:id="2603" w:author="Rich Maggiani" w:date="2015-04-06T16:08:00Z">
        <w:r>
          <w:t xml:space="preserve">Increasing amounts of renewable energy cannot provide the same level of ancillary services as firm generation. Demand Response, however, can begin to fill that gap. DR </w:t>
        </w:r>
        <w:r w:rsidRPr="00C448DA">
          <w:t>can contribute to grid service requirements, including capacity, accelerated energy delivery</w:t>
        </w:r>
        <w:r>
          <w:t xml:space="preserve">, and several ancillary services: </w:t>
        </w:r>
        <w:r w:rsidRPr="00C448DA">
          <w:t>regulating reserve, contingency reserve, non</w:t>
        </w:r>
        <w:r>
          <w:noBreakHyphen/>
          <w:t>spinning reserve, and non</w:t>
        </w:r>
        <w:r>
          <w:noBreakHyphen/>
        </w:r>
        <w:r w:rsidRPr="00C448DA">
          <w:t>AGC ramping</w:t>
        </w:r>
        <w:r>
          <w:t xml:space="preserve">. Our smart grid platform </w:t>
        </w:r>
        <w:r w:rsidRPr="00C448DA">
          <w:t>support</w:t>
        </w:r>
        <w:r>
          <w:t>s</w:t>
        </w:r>
        <w:r w:rsidRPr="00C448DA">
          <w:t xml:space="preserve"> the critical performance requirements of DR for ancillary services, while enabling broad device connectivity and maintaining open software interfaces. </w:t>
        </w:r>
        <w:r>
          <w:t xml:space="preserve">In addition, using a </w:t>
        </w:r>
        <w:r w:rsidRPr="00C448DA">
          <w:t>common network platform</w:t>
        </w:r>
        <w:r>
          <w:t xml:space="preserve"> can reduce </w:t>
        </w:r>
        <w:r w:rsidRPr="00C448DA">
          <w:t xml:space="preserve">stranded assets, and foster standard data interfaces for aggregators. </w:t>
        </w:r>
      </w:ins>
    </w:p>
    <w:bookmarkEnd w:id="2600"/>
    <w:p w14:paraId="674D01C5" w14:textId="2A9677F4" w:rsidR="00E3682D" w:rsidRDefault="00E3682D" w:rsidP="00E3682D">
      <w:pPr>
        <w:pStyle w:val="Heading4"/>
        <w:rPr>
          <w:ins w:id="2604" w:author="Rich Maggiani" w:date="2015-04-06T16:36:00Z"/>
        </w:rPr>
      </w:pPr>
      <w:ins w:id="2605" w:author="Rich Maggiani" w:date="2015-04-06T16:36:00Z">
        <w:r>
          <w:t>Data Analytics Platform</w:t>
        </w:r>
      </w:ins>
    </w:p>
    <w:p w14:paraId="1049DC54" w14:textId="77777777" w:rsidR="00E3682D" w:rsidRDefault="00E3682D" w:rsidP="00E3682D">
      <w:pPr>
        <w:pStyle w:val="BodyText"/>
        <w:rPr>
          <w:ins w:id="2606" w:author="Rich Maggiani" w:date="2015-04-06T16:36:00Z"/>
        </w:rPr>
      </w:pPr>
      <w:ins w:id="2607" w:author="Rich Maggiani" w:date="2015-04-06T16:36:00Z">
        <w:r>
          <w:rPr>
            <w:rFonts w:eastAsia="Times New Roman"/>
          </w:rPr>
          <w:t>Data Analytics examines the large set of data collected by our smart grid platform to uncover hidden patterns, unknown correlations, trends, customer preferences, and other useful information. We can then use this information to respond to these new discoveries, ultimately providing another level of improving our business operations and optimizing the grid.</w:t>
        </w:r>
      </w:ins>
    </w:p>
    <w:p w14:paraId="7E3FD3D1" w14:textId="77777777" w:rsidR="00BD3549" w:rsidRDefault="00BD3549" w:rsidP="00BD3549">
      <w:pPr>
        <w:pStyle w:val="BodyText"/>
        <w:sectPr w:rsidR="00BD3549" w:rsidSect="007C1234">
          <w:headerReference w:type="even" r:id="rId88"/>
          <w:headerReference w:type="default" r:id="rId89"/>
          <w:type w:val="oddPage"/>
          <w:pgSz w:w="12240" w:h="15840"/>
          <w:pgMar w:top="1440" w:right="1440" w:bottom="1440" w:left="2880" w:header="720" w:footer="720" w:gutter="0"/>
          <w:cols w:space="720"/>
          <w:titlePg/>
          <w:docGrid w:linePitch="299"/>
        </w:sectPr>
      </w:pPr>
    </w:p>
    <w:p w14:paraId="71AE03D7" w14:textId="77777777" w:rsidR="00BD3549" w:rsidRDefault="00BD3549" w:rsidP="00BF7A60">
      <w:pPr>
        <w:pStyle w:val="Heading1"/>
      </w:pPr>
      <w:bookmarkStart w:id="2608" w:name="_Ref255555936"/>
      <w:bookmarkStart w:id="2609" w:name="_Ref255555939"/>
      <w:bookmarkStart w:id="2610" w:name="_Toc256697758"/>
      <w:bookmarkStart w:id="2611" w:name="_Toc407718598"/>
      <w:bookmarkStart w:id="2612" w:name="_Toc408211047"/>
      <w:bookmarkStart w:id="2613" w:name="_Toc408222550"/>
      <w:bookmarkStart w:id="2614" w:name="_Toc408233931"/>
      <w:bookmarkStart w:id="2615" w:name="_Toc289956354"/>
      <w:r>
        <w:lastRenderedPageBreak/>
        <w:t>Smart Grid Implementation</w:t>
      </w:r>
      <w:bookmarkEnd w:id="2608"/>
      <w:bookmarkEnd w:id="2609"/>
      <w:bookmarkEnd w:id="2610"/>
      <w:bookmarkEnd w:id="2611"/>
      <w:bookmarkEnd w:id="2612"/>
      <w:bookmarkEnd w:id="2613"/>
      <w:bookmarkEnd w:id="2614"/>
      <w:bookmarkEnd w:id="2615"/>
    </w:p>
    <w:p w14:paraId="3BD64651" w14:textId="77777777" w:rsidR="00BD3549" w:rsidRPr="00EF63ED" w:rsidRDefault="00BD3549" w:rsidP="00BD3549">
      <w:pPr>
        <w:pStyle w:val="H1SpaceAfter"/>
      </w:pPr>
    </w:p>
    <w:p w14:paraId="26546AF8" w14:textId="2BD0351B" w:rsidR="00BD3549" w:rsidRPr="00157965" w:rsidRDefault="00BD3549" w:rsidP="00B27378">
      <w:pPr>
        <w:pStyle w:val="BodyText"/>
      </w:pPr>
      <w:r w:rsidRPr="00157965">
        <w:t xml:space="preserve">The roadmap for implementing smart grid across the Hawaiian Electric Companies consists of two </w:t>
      </w:r>
      <w:ins w:id="2616" w:author="Rich Maggiani" w:date="2015-04-05T10:02:00Z">
        <w:r w:rsidR="002C7AD9">
          <w:t xml:space="preserve">main </w:t>
        </w:r>
      </w:ins>
      <w:del w:id="2617" w:author="Rich Maggiani" w:date="2015-04-05T10:02:00Z">
        <w:r w:rsidRPr="00157965" w:rsidDel="002C7AD9">
          <w:delText>implementation phases</w:delText>
        </w:r>
      </w:del>
      <w:ins w:id="2618" w:author="Rich Maggiani" w:date="2015-04-05T10:02:00Z">
        <w:r w:rsidR="002C7AD9">
          <w:t>stages</w:t>
        </w:r>
      </w:ins>
      <w:r w:rsidRPr="00157965">
        <w:t>:</w:t>
      </w:r>
    </w:p>
    <w:p w14:paraId="0F9861E5" w14:textId="73C714EA" w:rsidR="00BD3549" w:rsidRPr="00B27378" w:rsidRDefault="00BD3549" w:rsidP="00466E9A">
      <w:pPr>
        <w:pStyle w:val="BodyText"/>
      </w:pPr>
      <w:del w:id="2619" w:author="Rich Maggiani" w:date="2015-04-05T10:02:00Z">
        <w:r w:rsidRPr="00B27378" w:rsidDel="002C7AD9">
          <w:rPr>
            <w:rStyle w:val="InlineHead"/>
            <w:color w:val="auto"/>
          </w:rPr>
          <w:delText>The Initial Phase</w:delText>
        </w:r>
      </w:del>
      <w:ins w:id="2620" w:author="Rich Maggiani" w:date="2015-04-05T10:02:00Z">
        <w:r w:rsidR="002C7AD9">
          <w:rPr>
            <w:rStyle w:val="InlineHead"/>
            <w:color w:val="auto"/>
          </w:rPr>
          <w:t>Demonstration Project,</w:t>
        </w:r>
      </w:ins>
      <w:del w:id="2621" w:author="Rich Maggiani" w:date="2015-04-05T10:03:00Z">
        <w:r w:rsidRPr="00B27378" w:rsidDel="002C7AD9">
          <w:rPr>
            <w:rStyle w:val="InlineHead"/>
            <w:color w:val="auto"/>
          </w:rPr>
          <w:delText>:</w:delText>
        </w:r>
      </w:del>
      <w:r w:rsidRPr="00B27378">
        <w:t xml:space="preserve"> where we demonstrate</w:t>
      </w:r>
      <w:ins w:id="2622" w:author="Rich Maggiani" w:date="2015-04-05T10:03:00Z">
        <w:r w:rsidR="002C7AD9">
          <w:t>d</w:t>
        </w:r>
      </w:ins>
      <w:r w:rsidRPr="00B27378">
        <w:t xml:space="preserve"> a suite of smart grid </w:t>
      </w:r>
      <w:r w:rsidR="003A76E8">
        <w:t>solution</w:t>
      </w:r>
      <w:r w:rsidRPr="00B27378">
        <w:t xml:space="preserve">s on a limited number of circuits that represent statewide demographics and geography, and </w:t>
      </w:r>
      <w:del w:id="2623" w:author="Rich Maggiani" w:date="2015-04-05T10:03:00Z">
        <w:r w:rsidRPr="00B27378" w:rsidDel="002C7AD9">
          <w:delText xml:space="preserve">seek to </w:delText>
        </w:r>
      </w:del>
      <w:r w:rsidRPr="00B27378">
        <w:t>engage</w:t>
      </w:r>
      <w:ins w:id="2624" w:author="Rich Maggiani" w:date="2015-04-05T10:03:00Z">
        <w:r w:rsidR="002C7AD9">
          <w:t>d</w:t>
        </w:r>
      </w:ins>
      <w:r w:rsidRPr="00B27378">
        <w:t xml:space="preserve"> our customers in a dialogue about smart grid benefits.</w:t>
      </w:r>
    </w:p>
    <w:p w14:paraId="63F051B3" w14:textId="25F934FD" w:rsidR="00BD3549" w:rsidRPr="00B27378" w:rsidRDefault="00BD3549" w:rsidP="00466E9A">
      <w:pPr>
        <w:pStyle w:val="BodyText"/>
      </w:pPr>
      <w:r w:rsidRPr="00B27378">
        <w:rPr>
          <w:rStyle w:val="InlineHead"/>
          <w:color w:val="auto"/>
        </w:rPr>
        <w:t>Full Implementation</w:t>
      </w:r>
      <w:del w:id="2625" w:author="Rich Maggiani" w:date="2015-04-05T10:03:00Z">
        <w:r w:rsidRPr="00B27378" w:rsidDel="002C7AD9">
          <w:rPr>
            <w:rStyle w:val="InlineHead"/>
            <w:color w:val="auto"/>
          </w:rPr>
          <w:delText>:</w:delText>
        </w:r>
        <w:r w:rsidRPr="00B27378" w:rsidDel="002C7AD9">
          <w:delText xml:space="preserve"> </w:delText>
        </w:r>
      </w:del>
      <w:ins w:id="2626" w:author="Rich Maggiani" w:date="2015-04-05T10:03:00Z">
        <w:r w:rsidR="002C7AD9">
          <w:rPr>
            <w:rStyle w:val="InlineHead"/>
            <w:color w:val="auto"/>
          </w:rPr>
          <w:t>,</w:t>
        </w:r>
        <w:r w:rsidR="002C7AD9" w:rsidRPr="00B27378">
          <w:t xml:space="preserve"> </w:t>
        </w:r>
      </w:ins>
      <w:r w:rsidRPr="00B27378">
        <w:t xml:space="preserve">where we completely install smart grid all at once with a suite of </w:t>
      </w:r>
      <w:r w:rsidR="003A76E8">
        <w:t>solution</w:t>
      </w:r>
      <w:r w:rsidRPr="00B27378">
        <w:t>s</w:t>
      </w:r>
      <w:ins w:id="2627" w:author="Rich Maggiani" w:date="2015-04-05T10:03:00Z">
        <w:r w:rsidR="002C7AD9">
          <w:t xml:space="preserve">, </w:t>
        </w:r>
        <w:r w:rsidR="002C7AD9" w:rsidRPr="00B27378">
          <w:t>individualized for each island we serve</w:t>
        </w:r>
      </w:ins>
      <w:ins w:id="2628" w:author="Rich Maggiani" w:date="2015-04-05T10:04:00Z">
        <w:r w:rsidR="002C7AD9">
          <w:t>,</w:t>
        </w:r>
      </w:ins>
      <w:r w:rsidRPr="00B27378">
        <w:t xml:space="preserve"> </w:t>
      </w:r>
      <w:del w:id="2629" w:author="Rich Maggiani" w:date="2015-04-05T10:03:00Z">
        <w:r w:rsidRPr="00B27378" w:rsidDel="002C7AD9">
          <w:delText xml:space="preserve">deemed to </w:delText>
        </w:r>
      </w:del>
      <w:ins w:id="2630" w:author="Rich Maggiani" w:date="2015-04-05T10:03:00Z">
        <w:r w:rsidR="002C7AD9">
          <w:t xml:space="preserve">that </w:t>
        </w:r>
      </w:ins>
      <w:r w:rsidR="0055309E" w:rsidRPr="00B27378">
        <w:t xml:space="preserve">provide </w:t>
      </w:r>
      <w:r w:rsidRPr="00B27378">
        <w:t>the most customer benefit</w:t>
      </w:r>
      <w:del w:id="2631" w:author="Rich Maggiani" w:date="2015-04-05T10:04:00Z">
        <w:r w:rsidRPr="00B27378" w:rsidDel="002C7AD9">
          <w:delText>,</w:delText>
        </w:r>
      </w:del>
      <w:ins w:id="2632" w:author="Rich Maggiani" w:date="2015-04-05T10:04:00Z">
        <w:r w:rsidR="002C7AD9">
          <w:t>.</w:t>
        </w:r>
      </w:ins>
      <w:del w:id="2633" w:author="Rich Maggiani" w:date="2015-04-05T10:03:00Z">
        <w:r w:rsidRPr="00B27378" w:rsidDel="002C7AD9">
          <w:delText xml:space="preserve"> individualized for each island we serve</w:delText>
        </w:r>
      </w:del>
      <w:del w:id="2634" w:author="Rich Maggiani" w:date="2015-04-05T10:04:00Z">
        <w:r w:rsidRPr="00B27378" w:rsidDel="002C7AD9">
          <w:delText xml:space="preserve"> </w:delText>
        </w:r>
      </w:del>
    </w:p>
    <w:p w14:paraId="157B331F" w14:textId="757CBBC4" w:rsidR="00BD3549" w:rsidRPr="00B27378" w:rsidRDefault="00BD3549" w:rsidP="00BD3549">
      <w:pPr>
        <w:pStyle w:val="BodyText"/>
      </w:pPr>
      <w:r w:rsidRPr="00B27378">
        <w:t xml:space="preserve">This roadmap lays out the timeline for implementing the smart grid </w:t>
      </w:r>
      <w:r w:rsidR="003A76E8">
        <w:t>solution</w:t>
      </w:r>
      <w:r w:rsidRPr="00B27378">
        <w:t xml:space="preserve">s, as well as the regulatory, customer-engagement, and </w:t>
      </w:r>
      <w:r w:rsidR="00814B9D">
        <w:t>back office</w:t>
      </w:r>
      <w:r w:rsidRPr="00B27378">
        <w:t xml:space="preserve"> integration activities required for each operating utility so that smart grid becomes a reality.</w:t>
      </w:r>
    </w:p>
    <w:p w14:paraId="3264DFBD" w14:textId="598DD51B" w:rsidR="00BD3549" w:rsidRPr="00B27378" w:rsidRDefault="00BD3549" w:rsidP="00BD3549">
      <w:pPr>
        <w:pStyle w:val="BodyText"/>
      </w:pPr>
      <w:r w:rsidRPr="00B27378">
        <w:t xml:space="preserve">In developing this roadmap, </w:t>
      </w:r>
      <w:del w:id="2635" w:author="Rich Maggiani" w:date="2015-04-05T10:04:00Z">
        <w:r w:rsidRPr="00B27378" w:rsidDel="002C7AD9">
          <w:delText xml:space="preserve">the Hawaiian Electric Companies </w:delText>
        </w:r>
      </w:del>
      <w:ins w:id="2636" w:author="Rich Maggiani" w:date="2015-04-05T10:04:00Z">
        <w:r w:rsidR="002C7AD9">
          <w:t xml:space="preserve">we </w:t>
        </w:r>
      </w:ins>
      <w:r w:rsidRPr="00B27378">
        <w:t>have been guided by three key design principles:</w:t>
      </w:r>
    </w:p>
    <w:p w14:paraId="62E82755" w14:textId="77777777" w:rsidR="00BD3549" w:rsidRPr="0051709B" w:rsidRDefault="00BD3549" w:rsidP="0051709B">
      <w:pPr>
        <w:pStyle w:val="CallOut"/>
        <w:numPr>
          <w:ilvl w:val="0"/>
          <w:numId w:val="19"/>
        </w:numPr>
        <w:spacing w:after="160" w:line="320" w:lineRule="atLeast"/>
        <w:rPr>
          <w:rFonts w:ascii="Book Antiqua" w:hAnsi="Book Antiqua"/>
          <w:w w:val="100"/>
          <w:sz w:val="20"/>
          <w:szCs w:val="20"/>
        </w:rPr>
      </w:pPr>
      <w:r w:rsidRPr="0051709B">
        <w:rPr>
          <w:rFonts w:ascii="Book Antiqua" w:hAnsi="Book Antiqua"/>
          <w:w w:val="100"/>
          <w:sz w:val="20"/>
          <w:szCs w:val="20"/>
        </w:rPr>
        <w:t xml:space="preserve">Implement a complete smart grid by focusing on a suite of </w:t>
      </w:r>
      <w:r w:rsidR="003A76E8">
        <w:rPr>
          <w:rFonts w:ascii="Book Antiqua" w:hAnsi="Book Antiqua"/>
          <w:w w:val="100"/>
          <w:sz w:val="20"/>
          <w:szCs w:val="20"/>
        </w:rPr>
        <w:t>solution</w:t>
      </w:r>
      <w:r w:rsidRPr="0051709B">
        <w:rPr>
          <w:rFonts w:ascii="Book Antiqua" w:hAnsi="Book Antiqua"/>
          <w:w w:val="100"/>
          <w:sz w:val="20"/>
          <w:szCs w:val="20"/>
        </w:rPr>
        <w:t>s that can deliver customer benefits as quickly as possible.</w:t>
      </w:r>
    </w:p>
    <w:p w14:paraId="7F39C144" w14:textId="77777777" w:rsidR="00BD3549" w:rsidRPr="00B27378" w:rsidRDefault="00BD3549" w:rsidP="0051709B">
      <w:pPr>
        <w:pStyle w:val="NumberList"/>
      </w:pPr>
      <w:r w:rsidRPr="00B27378">
        <w:t>Engage early and often with customers, ensuring they understand the benefits of smart grid technology, and maximizing their participation in programs that can deliver them tangible benefits.</w:t>
      </w:r>
    </w:p>
    <w:p w14:paraId="65B8424A" w14:textId="58723F68" w:rsidR="00BD3549" w:rsidRPr="00B27378" w:rsidRDefault="00BD3549" w:rsidP="0051709B">
      <w:pPr>
        <w:pStyle w:val="NumberList"/>
      </w:pPr>
      <w:r w:rsidRPr="00B27378">
        <w:t>Us</w:t>
      </w:r>
      <w:r w:rsidR="0055309E" w:rsidRPr="00B27378">
        <w:t>e</w:t>
      </w:r>
      <w:r w:rsidRPr="00B27378">
        <w:t xml:space="preserve"> the </w:t>
      </w:r>
      <w:del w:id="2637" w:author="Rich Maggiani" w:date="2015-04-05T10:04:00Z">
        <w:r w:rsidRPr="00B27378" w:rsidDel="002C7AD9">
          <w:delText xml:space="preserve">Initial Phase </w:delText>
        </w:r>
      </w:del>
      <w:ins w:id="2638" w:author="Rich Maggiani" w:date="2015-04-05T10:04:00Z">
        <w:r w:rsidR="002C7AD9">
          <w:t>D</w:t>
        </w:r>
      </w:ins>
      <w:del w:id="2639" w:author="Rich Maggiani" w:date="2015-04-05T10:04:00Z">
        <w:r w:rsidRPr="00B27378" w:rsidDel="002C7AD9">
          <w:delText>d</w:delText>
        </w:r>
      </w:del>
      <w:r w:rsidRPr="00B27378">
        <w:t xml:space="preserve">emonstration </w:t>
      </w:r>
      <w:ins w:id="2640" w:author="Rich Maggiani" w:date="2015-04-05T10:04:00Z">
        <w:r w:rsidR="002C7AD9">
          <w:t xml:space="preserve">Project </w:t>
        </w:r>
      </w:ins>
      <w:r w:rsidRPr="00B27378">
        <w:t xml:space="preserve">to </w:t>
      </w:r>
      <w:ins w:id="2641" w:author="Rich Maggiani" w:date="2015-04-05T10:05:00Z">
        <w:r w:rsidR="00AB18DF">
          <w:t xml:space="preserve">reduce risk during full implementation and </w:t>
        </w:r>
      </w:ins>
      <w:r w:rsidRPr="00B27378">
        <w:t>reinforce the smart grid business case.</w:t>
      </w:r>
    </w:p>
    <w:p w14:paraId="68D402FF" w14:textId="77777777" w:rsidR="00BD3549" w:rsidRDefault="00BD3549" w:rsidP="00BF7A60">
      <w:pPr>
        <w:pStyle w:val="Heading2"/>
      </w:pPr>
      <w:bookmarkStart w:id="2642" w:name="_Toc256697759"/>
      <w:bookmarkStart w:id="2643" w:name="_Toc407718599"/>
      <w:bookmarkStart w:id="2644" w:name="_Toc408211048"/>
      <w:bookmarkStart w:id="2645" w:name="_Toc408222551"/>
      <w:bookmarkStart w:id="2646" w:name="_Toc408233932"/>
      <w:bookmarkStart w:id="2647" w:name="_Toc289956355"/>
      <w:r>
        <w:lastRenderedPageBreak/>
        <w:t>Smart Grid Implementation Overview</w:t>
      </w:r>
      <w:bookmarkEnd w:id="2642"/>
      <w:bookmarkEnd w:id="2643"/>
      <w:bookmarkEnd w:id="2644"/>
      <w:bookmarkEnd w:id="2645"/>
      <w:bookmarkEnd w:id="2646"/>
      <w:bookmarkEnd w:id="2647"/>
    </w:p>
    <w:p w14:paraId="2883E2FB" w14:textId="77777777" w:rsidR="00BD3549" w:rsidRPr="00157965" w:rsidRDefault="0055309E" w:rsidP="00AB18DF">
      <w:pPr>
        <w:pStyle w:val="BodyText"/>
        <w:keepNext/>
      </w:pPr>
      <w:r>
        <w:rPr>
          <w:color w:val="000000" w:themeColor="text1"/>
        </w:rPr>
        <w:fldChar w:fldCharType="begin"/>
      </w:r>
      <w:r>
        <w:rPr>
          <w:color w:val="000000" w:themeColor="text1"/>
        </w:rPr>
        <w:instrText xml:space="preserve"> REF _Ref380744854 \h </w:instrText>
      </w:r>
      <w:r>
        <w:rPr>
          <w:color w:val="000000" w:themeColor="text1"/>
        </w:rPr>
      </w:r>
      <w:r>
        <w:rPr>
          <w:color w:val="000000" w:themeColor="text1"/>
        </w:rPr>
        <w:fldChar w:fldCharType="separate"/>
      </w:r>
      <w:r w:rsidR="00AA6D1E">
        <w:t>Figure </w:t>
      </w:r>
      <w:r w:rsidR="00AA6D1E">
        <w:rPr>
          <w:noProof/>
        </w:rPr>
        <w:t>25</w:t>
      </w:r>
      <w:r>
        <w:rPr>
          <w:color w:val="000000" w:themeColor="text1"/>
        </w:rPr>
        <w:fldChar w:fldCharType="end"/>
      </w:r>
      <w:r>
        <w:rPr>
          <w:color w:val="000000" w:themeColor="text1"/>
        </w:rPr>
        <w:t xml:space="preserve"> </w:t>
      </w:r>
      <w:r w:rsidR="00BD3549" w:rsidRPr="0055309E">
        <w:rPr>
          <w:color w:val="000000" w:themeColor="text1"/>
        </w:rPr>
        <w:t>depicts</w:t>
      </w:r>
      <w:r w:rsidR="00BD3549" w:rsidRPr="00157965">
        <w:t xml:space="preserve"> our past and future activities for implementing a smart grid platform.</w:t>
      </w:r>
    </w:p>
    <w:p w14:paraId="66A771B3" w14:textId="77777777" w:rsidR="00BD3549" w:rsidRDefault="00BD3549" w:rsidP="00ED396B">
      <w:pPr>
        <w:pStyle w:val="GraphicFull"/>
      </w:pPr>
      <w:bookmarkStart w:id="2648" w:name="_Ref376528790"/>
      <w:bookmarkStart w:id="2649" w:name="_Ref380744483"/>
      <w:r>
        <w:rPr>
          <w:noProof/>
        </w:rPr>
        <w:drawing>
          <wp:inline distT="0" distB="0" distL="0" distR="0" wp14:anchorId="46D0B860" wp14:editId="32CBAFDD">
            <wp:extent cx="5715000" cy="2834108"/>
            <wp:effectExtent l="0" t="0" r="0" b="1079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21.jpg"/>
                    <pic:cNvPicPr/>
                  </pic:nvPicPr>
                  <pic:blipFill rotWithShape="1">
                    <a:blip r:embed="rId90">
                      <a:extLst>
                        <a:ext uri="{28A0092B-C50C-407E-A947-70E740481C1C}">
                          <a14:useLocalDpi xmlns:a14="http://schemas.microsoft.com/office/drawing/2010/main" val="0"/>
                        </a:ext>
                      </a:extLst>
                    </a:blip>
                    <a:srcRect t="31478" b="2402"/>
                    <a:stretch/>
                  </pic:blipFill>
                  <pic:spPr bwMode="auto">
                    <a:xfrm>
                      <a:off x="0" y="0"/>
                      <a:ext cx="5715000" cy="2834108"/>
                    </a:xfrm>
                    <a:prstGeom prst="rect">
                      <a:avLst/>
                    </a:prstGeom>
                    <a:ln>
                      <a:noFill/>
                    </a:ln>
                    <a:extLst>
                      <a:ext uri="{53640926-AAD7-44d8-BBD7-CCE9431645EC}">
                        <a14:shadowObscured xmlns:a14="http://schemas.microsoft.com/office/drawing/2010/main"/>
                      </a:ext>
                    </a:extLst>
                  </pic:spPr>
                </pic:pic>
              </a:graphicData>
            </a:graphic>
          </wp:inline>
        </w:drawing>
      </w:r>
    </w:p>
    <w:p w14:paraId="40C1DAE9" w14:textId="77777777" w:rsidR="00BD3549" w:rsidRPr="00157965" w:rsidRDefault="00BD3549" w:rsidP="00ED396B">
      <w:pPr>
        <w:pStyle w:val="CaptionFull"/>
        <w:tabs>
          <w:tab w:val="clear" w:pos="-360"/>
          <w:tab w:val="left" w:pos="-270"/>
        </w:tabs>
      </w:pPr>
      <w:bookmarkStart w:id="2650" w:name="_Ref380744854"/>
      <w:bookmarkStart w:id="2651" w:name="_Toc256697788"/>
      <w:bookmarkStart w:id="2652" w:name="_Toc288733937"/>
      <w:bookmarkStart w:id="2653" w:name="_Toc289775347"/>
      <w:bookmarkEnd w:id="2648"/>
      <w:bookmarkEnd w:id="2649"/>
      <w:r>
        <w:t>Figure </w:t>
      </w:r>
      <w:r w:rsidR="00AF7E36">
        <w:fldChar w:fldCharType="begin"/>
      </w:r>
      <w:r w:rsidR="00AF7E36">
        <w:instrText xml:space="preserve"> SEQ Figure \* ARABIC </w:instrText>
      </w:r>
      <w:r w:rsidR="00AF7E36">
        <w:fldChar w:fldCharType="separate"/>
      </w:r>
      <w:r w:rsidR="00AA6D1E">
        <w:t>25</w:t>
      </w:r>
      <w:r w:rsidR="00AF7E36">
        <w:fldChar w:fldCharType="end"/>
      </w:r>
      <w:bookmarkEnd w:id="2650"/>
      <w:r w:rsidR="00ED396B">
        <w:t>:</w:t>
      </w:r>
      <w:r w:rsidR="00ED396B">
        <w:tab/>
      </w:r>
      <w:r w:rsidRPr="00785501">
        <w:t>Smart</w:t>
      </w:r>
      <w:r>
        <w:t xml:space="preserve"> Grid Implementation Overview</w:t>
      </w:r>
      <w:bookmarkEnd w:id="2651"/>
      <w:bookmarkEnd w:id="2652"/>
      <w:bookmarkEnd w:id="2653"/>
    </w:p>
    <w:p w14:paraId="67F7F249" w14:textId="75FE53B5" w:rsidR="00BD3549" w:rsidRPr="00644125" w:rsidRDefault="00BD3549" w:rsidP="00BD3549">
      <w:pPr>
        <w:pStyle w:val="Heading3"/>
      </w:pPr>
      <w:bookmarkStart w:id="2654" w:name="_Toc407718600"/>
      <w:bookmarkStart w:id="2655" w:name="_Toc408211049"/>
      <w:bookmarkStart w:id="2656" w:name="_Toc408222552"/>
      <w:bookmarkStart w:id="2657" w:name="_Toc408233933"/>
      <w:r>
        <w:t xml:space="preserve">The </w:t>
      </w:r>
      <w:del w:id="2658" w:author="Rich Maggiani" w:date="2015-04-05T10:06:00Z">
        <w:r w:rsidDel="00AB18DF">
          <w:delText>Initial Phase</w:delText>
        </w:r>
      </w:del>
      <w:bookmarkEnd w:id="2654"/>
      <w:bookmarkEnd w:id="2655"/>
      <w:bookmarkEnd w:id="2656"/>
      <w:bookmarkEnd w:id="2657"/>
      <w:ins w:id="2659" w:author="Rich Maggiani" w:date="2015-04-05T10:06:00Z">
        <w:r w:rsidR="00AB18DF">
          <w:t>Demonstration Project</w:t>
        </w:r>
      </w:ins>
    </w:p>
    <w:p w14:paraId="2E16CBF6" w14:textId="4F2E9A99" w:rsidR="00BD3549" w:rsidRPr="00B27378" w:rsidRDefault="00BD3549" w:rsidP="00ED396B">
      <w:pPr>
        <w:pStyle w:val="BodyTextList"/>
      </w:pPr>
      <w:r w:rsidRPr="00B27378">
        <w:t xml:space="preserve">During </w:t>
      </w:r>
      <w:del w:id="2660" w:author="Rich Maggiani" w:date="2015-04-05T10:06:00Z">
        <w:r w:rsidRPr="00B27378" w:rsidDel="00AB18DF">
          <w:delText>the Initial Phase</w:delText>
        </w:r>
      </w:del>
      <w:ins w:id="2661" w:author="Rich Maggiani" w:date="2015-04-05T10:06:00Z">
        <w:r w:rsidR="00AB18DF">
          <w:t>our Demonstration Project</w:t>
        </w:r>
      </w:ins>
      <w:r w:rsidRPr="00B27378">
        <w:t xml:space="preserve">, </w:t>
      </w:r>
      <w:del w:id="2662" w:author="Rich Maggiani" w:date="2015-04-05T10:06:00Z">
        <w:r w:rsidRPr="00B27378" w:rsidDel="00AB18DF">
          <w:delText>Hawaiian Electric is implement</w:delText>
        </w:r>
        <w:r w:rsidR="002C3326" w:rsidRPr="00B27378" w:rsidDel="00AB18DF">
          <w:delText>ing</w:delText>
        </w:r>
        <w:r w:rsidR="0055309E" w:rsidRPr="00B27378" w:rsidDel="00AB18DF">
          <w:delText xml:space="preserve"> </w:delText>
        </w:r>
      </w:del>
      <w:ins w:id="2663" w:author="Rich Maggiani" w:date="2015-04-05T10:06:00Z">
        <w:r w:rsidR="00AB18DF">
          <w:t xml:space="preserve">we implemented </w:t>
        </w:r>
      </w:ins>
      <w:r w:rsidRPr="00B27378">
        <w:t xml:space="preserve">a smart grid program on O‘ahu with two primary objectives: </w:t>
      </w:r>
    </w:p>
    <w:p w14:paraId="3B9B765B" w14:textId="49EDC33D" w:rsidR="00BD3549" w:rsidRPr="00B27378" w:rsidRDefault="00BD3549" w:rsidP="00BD3549">
      <w:pPr>
        <w:pStyle w:val="BulletListFirst"/>
      </w:pPr>
      <w:r w:rsidRPr="00B27378">
        <w:t>Demonstrate the technology</w:t>
      </w:r>
      <w:ins w:id="2664" w:author="Rich Maggiani" w:date="2015-04-05T10:07:00Z">
        <w:r w:rsidR="00AB18DF">
          <w:t>.</w:t>
        </w:r>
      </w:ins>
    </w:p>
    <w:p w14:paraId="561860AB" w14:textId="4167C4F7" w:rsidR="00BD3549" w:rsidRPr="00B27378" w:rsidRDefault="00BD3549" w:rsidP="00BD3549">
      <w:pPr>
        <w:pStyle w:val="BulletListLast"/>
      </w:pPr>
      <w:r w:rsidRPr="00B27378">
        <w:t>Engage customers</w:t>
      </w:r>
      <w:ins w:id="2665" w:author="Rich Maggiani" w:date="2015-04-05T10:07:00Z">
        <w:r w:rsidR="00AB18DF">
          <w:t>.</w:t>
        </w:r>
      </w:ins>
    </w:p>
    <w:p w14:paraId="00415146" w14:textId="0933642D" w:rsidR="00BD3549" w:rsidRDefault="00BD3549" w:rsidP="00D275C7">
      <w:pPr>
        <w:pStyle w:val="BodyText"/>
        <w:rPr>
          <w:ins w:id="2666" w:author="Rich Maggiani" w:date="2015-04-05T10:09:00Z"/>
        </w:rPr>
      </w:pPr>
      <w:r w:rsidRPr="00B27378">
        <w:t xml:space="preserve">We’ve designed the </w:t>
      </w:r>
      <w:del w:id="2667" w:author="Rich Maggiani" w:date="2015-04-05T10:07:00Z">
        <w:r w:rsidRPr="00B27378" w:rsidDel="00AB18DF">
          <w:delText xml:space="preserve">Initial Phase </w:delText>
        </w:r>
      </w:del>
      <w:ins w:id="2668" w:author="Rich Maggiani" w:date="2015-04-05T10:07:00Z">
        <w:r w:rsidR="00AB18DF">
          <w:t xml:space="preserve">Demonstration Project </w:t>
        </w:r>
      </w:ins>
      <w:r w:rsidRPr="00B27378">
        <w:t xml:space="preserve">to </w:t>
      </w:r>
      <w:ins w:id="2669" w:author="Rich Maggiani" w:date="2015-04-05T10:07:00Z">
        <w:r w:rsidR="00AB18DF">
          <w:t xml:space="preserve">mirror as much as possible, the </w:t>
        </w:r>
      </w:ins>
      <w:del w:id="2670" w:author="Rich Maggiani" w:date="2015-04-05T10:07:00Z">
        <w:r w:rsidRPr="00B27378" w:rsidDel="00AB18DF">
          <w:delText xml:space="preserve">demonstrate </w:delText>
        </w:r>
      </w:del>
      <w:r w:rsidRPr="00B27378">
        <w:t xml:space="preserve">many critical </w:t>
      </w:r>
      <w:ins w:id="2671" w:author="Rich Maggiani" w:date="2015-04-05T10:07:00Z">
        <w:r w:rsidR="00AB18DF">
          <w:t xml:space="preserve">smart grid </w:t>
        </w:r>
      </w:ins>
      <w:r w:rsidRPr="00B27378">
        <w:t xml:space="preserve">capabilities </w:t>
      </w:r>
      <w:del w:id="2672" w:author="Rich Maggiani" w:date="2015-04-05T10:09:00Z">
        <w:r w:rsidRPr="00B27378" w:rsidDel="00D275C7">
          <w:delText>(</w:delText>
        </w:r>
        <w:r w:rsidR="00E20E1B" w:rsidDel="00D275C7">
          <w:fldChar w:fldCharType="begin"/>
        </w:r>
        <w:r w:rsidR="00E20E1B" w:rsidDel="00D275C7">
          <w:delInstrText xml:space="preserve"> REF _Ref255209888 </w:delInstrText>
        </w:r>
        <w:r w:rsidR="00E20E1B" w:rsidDel="00D275C7">
          <w:fldChar w:fldCharType="separate"/>
        </w:r>
        <w:r w:rsidR="006D2E51" w:rsidDel="00D275C7">
          <w:delText>Table </w:delText>
        </w:r>
        <w:r w:rsidR="006D2E51" w:rsidDel="00D275C7">
          <w:rPr>
            <w:noProof/>
          </w:rPr>
          <w:delText>2</w:delText>
        </w:r>
        <w:r w:rsidR="00E20E1B" w:rsidDel="00D275C7">
          <w:rPr>
            <w:noProof/>
          </w:rPr>
          <w:fldChar w:fldCharType="end"/>
        </w:r>
        <w:r w:rsidRPr="00B27378" w:rsidDel="00D275C7">
          <w:delText xml:space="preserve">) </w:delText>
        </w:r>
      </w:del>
      <w:r w:rsidRPr="00B27378">
        <w:t xml:space="preserve">that </w:t>
      </w:r>
      <w:del w:id="2673" w:author="Rich Maggiani" w:date="2015-04-05T10:08:00Z">
        <w:r w:rsidRPr="00B27378" w:rsidDel="00AB18DF">
          <w:delText xml:space="preserve">were necessary to </w:delText>
        </w:r>
      </w:del>
      <w:ins w:id="2674" w:author="Rich Maggiani" w:date="2015-04-05T10:08:00Z">
        <w:r w:rsidR="00AB18DF">
          <w:t xml:space="preserve">needed to be </w:t>
        </w:r>
      </w:ins>
      <w:r w:rsidRPr="00B27378">
        <w:t>test</w:t>
      </w:r>
      <w:ins w:id="2675" w:author="Rich Maggiani" w:date="2015-04-05T10:08:00Z">
        <w:r w:rsidR="00AB18DF">
          <w:t>ed</w:t>
        </w:r>
      </w:ins>
      <w:r w:rsidRPr="00B27378">
        <w:t xml:space="preserve"> on our grids. We chose not to demonstrate a few capabilities because they </w:t>
      </w:r>
      <w:ins w:id="2676" w:author="Rich Maggiani" w:date="2015-04-05T10:08:00Z">
        <w:r w:rsidR="00D275C7">
          <w:t xml:space="preserve">had already </w:t>
        </w:r>
      </w:ins>
      <w:del w:id="2677" w:author="Rich Maggiani" w:date="2015-04-05T10:08:00Z">
        <w:r w:rsidRPr="00B27378" w:rsidDel="00D275C7">
          <w:delText xml:space="preserve">have </w:delText>
        </w:r>
      </w:del>
      <w:r w:rsidRPr="00B27378">
        <w:t xml:space="preserve">been proven </w:t>
      </w:r>
      <w:del w:id="2678" w:author="Rich Maggiani" w:date="2015-04-05T10:08:00Z">
        <w:r w:rsidRPr="00B27378" w:rsidDel="00D275C7">
          <w:delText xml:space="preserve">to work </w:delText>
        </w:r>
      </w:del>
      <w:ins w:id="2679" w:author="Rich Maggiani" w:date="2015-04-05T10:08:00Z">
        <w:r w:rsidR="00D275C7">
          <w:t xml:space="preserve">successful </w:t>
        </w:r>
      </w:ins>
      <w:r w:rsidRPr="00B27378">
        <w:t xml:space="preserve">at several other utilities. </w:t>
      </w:r>
    </w:p>
    <w:p w14:paraId="037CD2E3" w14:textId="7858041C" w:rsidR="00D275C7" w:rsidRPr="00B27378" w:rsidRDefault="00D275C7" w:rsidP="00D275C7">
      <w:pPr>
        <w:pStyle w:val="BodyText"/>
      </w:pPr>
      <w:moveToRangeStart w:id="2680" w:author="Rich Maggiani" w:date="2015-04-05T10:13:00Z" w:name="move289848135"/>
      <w:moveTo w:id="2681" w:author="Rich Maggiani" w:date="2015-04-05T10:13:00Z">
        <w:del w:id="2682" w:author="Rich Maggiani" w:date="2015-04-05T10:13:00Z">
          <w:r w:rsidRPr="00B27378" w:rsidDel="00D275C7">
            <w:delText>Also during the Initial Phase demonstration</w:delText>
          </w:r>
        </w:del>
      </w:moveTo>
      <w:ins w:id="2683" w:author="Rich Maggiani" w:date="2015-04-05T10:13:00Z">
        <w:r>
          <w:t>During the Demonstration Project</w:t>
        </w:r>
      </w:ins>
      <w:moveTo w:id="2684" w:author="Rich Maggiani" w:date="2015-04-05T10:13:00Z">
        <w:r w:rsidRPr="00B27378">
          <w:t xml:space="preserve">, we </w:t>
        </w:r>
        <w:del w:id="2685" w:author="Rich Maggiani" w:date="2015-04-05T10:13:00Z">
          <w:r w:rsidRPr="00B27378" w:rsidDel="00D275C7">
            <w:delText xml:space="preserve">will </w:delText>
          </w:r>
        </w:del>
        <w:r w:rsidRPr="00B27378">
          <w:t>beg</w:t>
        </w:r>
      </w:moveTo>
      <w:ins w:id="2686" w:author="Rich Maggiani" w:date="2015-04-05T10:13:00Z">
        <w:r>
          <w:t>a</w:t>
        </w:r>
      </w:ins>
      <w:moveTo w:id="2687" w:author="Rich Maggiani" w:date="2015-04-05T10:13:00Z">
        <w:del w:id="2688" w:author="Rich Maggiani" w:date="2015-04-05T10:13:00Z">
          <w:r w:rsidRPr="00B27378" w:rsidDel="00D275C7">
            <w:delText>i</w:delText>
          </w:r>
        </w:del>
        <w:r w:rsidRPr="00B27378">
          <w:t xml:space="preserve">n engaging our customers to educate them on smart grid and how it can benefit them. </w:t>
        </w:r>
      </w:moveTo>
    </w:p>
    <w:moveToRangeEnd w:id="2680"/>
    <w:p w14:paraId="1396CCA5" w14:textId="2F8D81CC" w:rsidR="00D275C7" w:rsidRDefault="00D275C7" w:rsidP="00D275C7">
      <w:pPr>
        <w:pStyle w:val="BodyText"/>
        <w:keepNext/>
      </w:pPr>
      <w:ins w:id="2689" w:author="Rich Maggiani" w:date="2015-04-05T10:09:00Z">
        <w:r>
          <w:lastRenderedPageBreak/>
          <w:fldChar w:fldCharType="begin"/>
        </w:r>
        <w:r>
          <w:instrText xml:space="preserve"> REF _Ref255209888 </w:instrText>
        </w:r>
        <w:r>
          <w:fldChar w:fldCharType="separate"/>
        </w:r>
      </w:ins>
      <w:r w:rsidR="00AA6D1E">
        <w:t>Table </w:t>
      </w:r>
      <w:r w:rsidR="00AA6D1E">
        <w:rPr>
          <w:noProof/>
        </w:rPr>
        <w:t>2</w:t>
      </w:r>
      <w:ins w:id="2690" w:author="Rich Maggiani" w:date="2015-04-05T10:09:00Z">
        <w:r>
          <w:rPr>
            <w:noProof/>
          </w:rPr>
          <w:fldChar w:fldCharType="end"/>
        </w:r>
        <w:r>
          <w:t xml:space="preserve"> lists the smart grid solutions tested during the Demonstration Project, and the solutions to be included in our full implementation.</w:t>
        </w:r>
      </w:ins>
    </w:p>
    <w:tbl>
      <w:tblPr>
        <w:tblW w:w="0" w:type="auto"/>
        <w:tblBorders>
          <w:bottom w:val="single" w:sz="18" w:space="0" w:color="18385C"/>
          <w:insideH w:val="single" w:sz="2" w:space="0" w:color="18385C"/>
          <w:insideV w:val="single" w:sz="2" w:space="0" w:color="18385C"/>
        </w:tblBorders>
        <w:tblLook w:val="04A0" w:firstRow="1" w:lastRow="0" w:firstColumn="1" w:lastColumn="0" w:noHBand="0" w:noVBand="1"/>
      </w:tblPr>
      <w:tblGrid>
        <w:gridCol w:w="2898"/>
        <w:gridCol w:w="2079"/>
        <w:gridCol w:w="2079"/>
      </w:tblGrid>
      <w:tr w:rsidR="00BD3549" w:rsidRPr="00B27378" w14:paraId="6BE70AE6" w14:textId="77777777" w:rsidTr="004D124A">
        <w:trPr>
          <w:cantSplit/>
        </w:trPr>
        <w:tc>
          <w:tcPr>
            <w:tcW w:w="2898" w:type="dxa"/>
            <w:tcBorders>
              <w:top w:val="nil"/>
              <w:bottom w:val="single" w:sz="2" w:space="0" w:color="18385C"/>
              <w:right w:val="single" w:sz="8" w:space="0" w:color="FFFFFF" w:themeColor="background1"/>
            </w:tcBorders>
            <w:shd w:val="clear" w:color="auto" w:fill="18385C"/>
          </w:tcPr>
          <w:p w14:paraId="64D7930A" w14:textId="77777777" w:rsidR="00BD3549" w:rsidRPr="00B27378" w:rsidRDefault="00BD3549" w:rsidP="00FE0C23">
            <w:pPr>
              <w:pStyle w:val="TableHead"/>
              <w:keepNext/>
            </w:pPr>
            <w:r w:rsidRPr="00B27378">
              <w:t>Technology Capability</w:t>
            </w:r>
          </w:p>
        </w:tc>
        <w:tc>
          <w:tcPr>
            <w:tcW w:w="2079" w:type="dxa"/>
            <w:tcBorders>
              <w:top w:val="nil"/>
              <w:left w:val="single" w:sz="8" w:space="0" w:color="FFFFFF" w:themeColor="background1"/>
              <w:bottom w:val="single" w:sz="2" w:space="0" w:color="18385C"/>
              <w:right w:val="single" w:sz="8" w:space="0" w:color="FFFFFF" w:themeColor="background1"/>
            </w:tcBorders>
            <w:shd w:val="clear" w:color="auto" w:fill="18385C"/>
          </w:tcPr>
          <w:p w14:paraId="3D30D1B5" w14:textId="5DA9E72F" w:rsidR="00BD3549" w:rsidRPr="00B27378" w:rsidRDefault="00BD3549" w:rsidP="00FE0C23">
            <w:pPr>
              <w:pStyle w:val="TableHead"/>
              <w:keepNext/>
              <w:jc w:val="center"/>
            </w:pPr>
            <w:del w:id="2691" w:author="Rich Maggiani" w:date="2015-04-05T10:08:00Z">
              <w:r w:rsidRPr="00B27378" w:rsidDel="00D275C7">
                <w:delText>Initial Phase</w:delText>
              </w:r>
            </w:del>
            <w:ins w:id="2692" w:author="Rich Maggiani" w:date="2015-04-05T10:08:00Z">
              <w:r w:rsidR="00D275C7">
                <w:t>Demonstration Project</w:t>
              </w:r>
            </w:ins>
          </w:p>
        </w:tc>
        <w:tc>
          <w:tcPr>
            <w:tcW w:w="2079" w:type="dxa"/>
            <w:tcBorders>
              <w:top w:val="nil"/>
              <w:left w:val="single" w:sz="8" w:space="0" w:color="FFFFFF" w:themeColor="background1"/>
              <w:bottom w:val="single" w:sz="2" w:space="0" w:color="18385C"/>
            </w:tcBorders>
            <w:shd w:val="clear" w:color="auto" w:fill="18385C"/>
          </w:tcPr>
          <w:p w14:paraId="14E9E446" w14:textId="77777777" w:rsidR="00BD3549" w:rsidRPr="00B27378" w:rsidRDefault="00BD3549" w:rsidP="00FE0C23">
            <w:pPr>
              <w:pStyle w:val="TableHead"/>
              <w:keepNext/>
              <w:jc w:val="center"/>
            </w:pPr>
            <w:r w:rsidRPr="00B27378">
              <w:t>Full Implementation</w:t>
            </w:r>
          </w:p>
        </w:tc>
      </w:tr>
      <w:tr w:rsidR="00BD3549" w:rsidRPr="00817E01" w14:paraId="6AB8C967" w14:textId="77777777" w:rsidTr="004D124A">
        <w:trPr>
          <w:cantSplit/>
        </w:trPr>
        <w:tc>
          <w:tcPr>
            <w:tcW w:w="2898" w:type="dxa"/>
            <w:tcBorders>
              <w:top w:val="single" w:sz="2" w:space="0" w:color="18385C"/>
            </w:tcBorders>
            <w:shd w:val="clear" w:color="auto" w:fill="C9DBE2"/>
          </w:tcPr>
          <w:p w14:paraId="1999FF9C" w14:textId="77777777" w:rsidR="00BD3549" w:rsidRPr="00817E01" w:rsidRDefault="00BD3549" w:rsidP="00FE0C23">
            <w:pPr>
              <w:pStyle w:val="TableText"/>
              <w:keepNext/>
            </w:pPr>
            <w:r w:rsidRPr="00817E01">
              <w:t>Automated Meter Reading</w:t>
            </w:r>
          </w:p>
        </w:tc>
        <w:tc>
          <w:tcPr>
            <w:tcW w:w="2079" w:type="dxa"/>
            <w:tcBorders>
              <w:top w:val="single" w:sz="2" w:space="0" w:color="18385C"/>
            </w:tcBorders>
            <w:shd w:val="clear" w:color="auto" w:fill="C9DBE2"/>
          </w:tcPr>
          <w:p w14:paraId="43EFC66F" w14:textId="77777777" w:rsidR="00BD3549" w:rsidRPr="00817E01" w:rsidRDefault="00BD3549" w:rsidP="00FE0C23">
            <w:pPr>
              <w:pStyle w:val="TableText"/>
              <w:keepNext/>
              <w:jc w:val="center"/>
            </w:pPr>
            <w:r w:rsidRPr="00817E01">
              <w:t>Yes</w:t>
            </w:r>
          </w:p>
        </w:tc>
        <w:tc>
          <w:tcPr>
            <w:tcW w:w="2079" w:type="dxa"/>
            <w:tcBorders>
              <w:top w:val="single" w:sz="2" w:space="0" w:color="18385C"/>
            </w:tcBorders>
            <w:shd w:val="clear" w:color="auto" w:fill="C9DBE2"/>
          </w:tcPr>
          <w:p w14:paraId="609C6418" w14:textId="77777777" w:rsidR="00BD3549" w:rsidRPr="00817E01" w:rsidRDefault="00BD3549" w:rsidP="00FE0C23">
            <w:pPr>
              <w:pStyle w:val="TableText"/>
              <w:keepNext/>
              <w:jc w:val="center"/>
            </w:pPr>
            <w:r w:rsidRPr="00817E01">
              <w:t>Yes</w:t>
            </w:r>
          </w:p>
        </w:tc>
      </w:tr>
      <w:tr w:rsidR="00BD3549" w:rsidRPr="00817E01" w14:paraId="1651EA78" w14:textId="77777777" w:rsidTr="009F5EBB">
        <w:trPr>
          <w:cantSplit/>
        </w:trPr>
        <w:tc>
          <w:tcPr>
            <w:tcW w:w="2898" w:type="dxa"/>
            <w:shd w:val="clear" w:color="auto" w:fill="E2E7E8"/>
          </w:tcPr>
          <w:p w14:paraId="4E1368B5" w14:textId="77777777" w:rsidR="00BD3549" w:rsidRPr="00817E01" w:rsidRDefault="00BD3549" w:rsidP="00FE0C23">
            <w:pPr>
              <w:pStyle w:val="TableText"/>
              <w:keepNext/>
            </w:pPr>
            <w:r w:rsidRPr="00817E01">
              <w:t>Billing from Automated Reads</w:t>
            </w:r>
          </w:p>
        </w:tc>
        <w:tc>
          <w:tcPr>
            <w:tcW w:w="2079" w:type="dxa"/>
            <w:shd w:val="clear" w:color="auto" w:fill="E2E7E8"/>
          </w:tcPr>
          <w:p w14:paraId="59A4BDFF" w14:textId="77777777" w:rsidR="00BD3549" w:rsidRPr="00817E01" w:rsidRDefault="00BD3549" w:rsidP="00FE0C23">
            <w:pPr>
              <w:pStyle w:val="TableText"/>
              <w:keepNext/>
              <w:jc w:val="center"/>
            </w:pPr>
            <w:r w:rsidRPr="00817E01">
              <w:t>No</w:t>
            </w:r>
          </w:p>
        </w:tc>
        <w:tc>
          <w:tcPr>
            <w:tcW w:w="2079" w:type="dxa"/>
            <w:shd w:val="clear" w:color="auto" w:fill="E2E7E8"/>
          </w:tcPr>
          <w:p w14:paraId="2019BC1A" w14:textId="77777777" w:rsidR="00BD3549" w:rsidRPr="00817E01" w:rsidRDefault="00BD3549" w:rsidP="00FE0C23">
            <w:pPr>
              <w:pStyle w:val="TableText"/>
              <w:keepNext/>
              <w:jc w:val="center"/>
            </w:pPr>
            <w:r w:rsidRPr="00817E01">
              <w:t>Yes</w:t>
            </w:r>
          </w:p>
        </w:tc>
      </w:tr>
      <w:tr w:rsidR="00BD3549" w:rsidRPr="00817E01" w14:paraId="6A4968AC" w14:textId="77777777" w:rsidTr="009F5EBB">
        <w:trPr>
          <w:cantSplit/>
        </w:trPr>
        <w:tc>
          <w:tcPr>
            <w:tcW w:w="2898" w:type="dxa"/>
            <w:shd w:val="clear" w:color="auto" w:fill="C9DBE2"/>
          </w:tcPr>
          <w:p w14:paraId="5F9CB9D6" w14:textId="77777777" w:rsidR="00BD3549" w:rsidRPr="00817E01" w:rsidRDefault="00BD3549" w:rsidP="009A099A">
            <w:pPr>
              <w:pStyle w:val="TableText"/>
              <w:keepNext/>
            </w:pPr>
            <w:r w:rsidRPr="00817E01">
              <w:t>Remot</w:t>
            </w:r>
            <w:r>
              <w:t>e Connect</w:t>
            </w:r>
            <w:del w:id="2693" w:author="Rich Maggiani" w:date="2015-04-05T10:10:00Z">
              <w:r w:rsidDel="00D275C7">
                <w:delText>s</w:delText>
              </w:r>
            </w:del>
            <w:del w:id="2694" w:author="Rich Maggiani" w:date="2015-04-03T11:55:00Z">
              <w:r w:rsidDel="009A099A">
                <w:delText xml:space="preserve"> and</w:delText>
              </w:r>
              <w:r w:rsidRPr="00817E01" w:rsidDel="009A099A">
                <w:delText xml:space="preserve"> </w:delText>
              </w:r>
            </w:del>
            <w:ins w:id="2695" w:author="Rich Maggiani" w:date="2015-04-03T11:55:00Z">
              <w:r w:rsidR="009A099A">
                <w:t>/</w:t>
              </w:r>
            </w:ins>
            <w:r w:rsidRPr="00817E01">
              <w:t>Disconnect</w:t>
            </w:r>
            <w:del w:id="2696" w:author="Rich Maggiani" w:date="2015-04-05T10:10:00Z">
              <w:r w:rsidRPr="00817E01" w:rsidDel="00D275C7">
                <w:delText>s</w:delText>
              </w:r>
            </w:del>
          </w:p>
        </w:tc>
        <w:tc>
          <w:tcPr>
            <w:tcW w:w="2079" w:type="dxa"/>
            <w:shd w:val="clear" w:color="auto" w:fill="C9DBE2"/>
          </w:tcPr>
          <w:p w14:paraId="1A922215" w14:textId="77777777" w:rsidR="00BD3549" w:rsidRPr="00817E01" w:rsidRDefault="00BD3549" w:rsidP="00FE0C23">
            <w:pPr>
              <w:pStyle w:val="TableText"/>
              <w:keepNext/>
              <w:jc w:val="center"/>
            </w:pPr>
            <w:r w:rsidRPr="00817E01">
              <w:t>Partial</w:t>
            </w:r>
          </w:p>
        </w:tc>
        <w:tc>
          <w:tcPr>
            <w:tcW w:w="2079" w:type="dxa"/>
            <w:shd w:val="clear" w:color="auto" w:fill="C9DBE2"/>
          </w:tcPr>
          <w:p w14:paraId="73324336" w14:textId="77777777" w:rsidR="00BD3549" w:rsidRPr="00817E01" w:rsidRDefault="00BD3549" w:rsidP="00FE0C23">
            <w:pPr>
              <w:pStyle w:val="TableText"/>
              <w:keepNext/>
              <w:jc w:val="center"/>
            </w:pPr>
            <w:r w:rsidRPr="00817E01">
              <w:t>Yes</w:t>
            </w:r>
          </w:p>
        </w:tc>
      </w:tr>
      <w:tr w:rsidR="00BD3549" w:rsidRPr="00817E01" w14:paraId="48E59A2A" w14:textId="77777777" w:rsidTr="009F5EBB">
        <w:trPr>
          <w:cantSplit/>
        </w:trPr>
        <w:tc>
          <w:tcPr>
            <w:tcW w:w="2898" w:type="dxa"/>
            <w:shd w:val="clear" w:color="auto" w:fill="E2E7E8"/>
          </w:tcPr>
          <w:p w14:paraId="1D418AA5" w14:textId="77777777" w:rsidR="00BD3549" w:rsidRPr="00817E01" w:rsidRDefault="00BD3549" w:rsidP="00FE0C23">
            <w:pPr>
              <w:pStyle w:val="TableText"/>
              <w:keepNext/>
            </w:pPr>
            <w:r>
              <w:t>Theft D</w:t>
            </w:r>
            <w:r w:rsidRPr="00817E01">
              <w:t>etection</w:t>
            </w:r>
          </w:p>
        </w:tc>
        <w:tc>
          <w:tcPr>
            <w:tcW w:w="2079" w:type="dxa"/>
            <w:shd w:val="clear" w:color="auto" w:fill="E2E7E8"/>
          </w:tcPr>
          <w:p w14:paraId="76708E97" w14:textId="77777777" w:rsidR="00BD3549" w:rsidRPr="00817E01" w:rsidRDefault="00BD3549" w:rsidP="00FE0C23">
            <w:pPr>
              <w:pStyle w:val="TableText"/>
              <w:keepNext/>
              <w:jc w:val="center"/>
            </w:pPr>
            <w:r w:rsidRPr="00817E01">
              <w:t>Yes</w:t>
            </w:r>
          </w:p>
        </w:tc>
        <w:tc>
          <w:tcPr>
            <w:tcW w:w="2079" w:type="dxa"/>
            <w:shd w:val="clear" w:color="auto" w:fill="E2E7E8"/>
          </w:tcPr>
          <w:p w14:paraId="571B2EF7" w14:textId="77777777" w:rsidR="00BD3549" w:rsidRPr="00817E01" w:rsidRDefault="00BD3549" w:rsidP="00FE0C23">
            <w:pPr>
              <w:pStyle w:val="TableText"/>
              <w:keepNext/>
              <w:jc w:val="center"/>
            </w:pPr>
            <w:r w:rsidRPr="00817E01">
              <w:t>Yes</w:t>
            </w:r>
          </w:p>
        </w:tc>
      </w:tr>
      <w:tr w:rsidR="00BD3549" w:rsidRPr="00817E01" w14:paraId="34AB8F5E" w14:textId="77777777" w:rsidTr="009F5EBB">
        <w:trPr>
          <w:cantSplit/>
        </w:trPr>
        <w:tc>
          <w:tcPr>
            <w:tcW w:w="2898" w:type="dxa"/>
            <w:tcBorders>
              <w:bottom w:val="single" w:sz="2" w:space="0" w:color="18385C"/>
            </w:tcBorders>
            <w:shd w:val="clear" w:color="auto" w:fill="C9DBE2"/>
          </w:tcPr>
          <w:p w14:paraId="2B580E55" w14:textId="62B94CFE" w:rsidR="00BD3549" w:rsidRPr="00817E01" w:rsidRDefault="00BD3549" w:rsidP="00FE0C23">
            <w:pPr>
              <w:pStyle w:val="TableText"/>
              <w:keepNext/>
            </w:pPr>
            <w:r w:rsidRPr="00817E01">
              <w:t>Outage Management</w:t>
            </w:r>
            <w:ins w:id="2697" w:author="Rich Maggiani" w:date="2015-04-05T10:10:00Z">
              <w:r w:rsidR="00D275C7">
                <w:t xml:space="preserve"> System</w:t>
              </w:r>
            </w:ins>
          </w:p>
        </w:tc>
        <w:tc>
          <w:tcPr>
            <w:tcW w:w="2079" w:type="dxa"/>
            <w:tcBorders>
              <w:bottom w:val="single" w:sz="2" w:space="0" w:color="18385C"/>
            </w:tcBorders>
            <w:shd w:val="clear" w:color="auto" w:fill="C9DBE2"/>
          </w:tcPr>
          <w:p w14:paraId="6C2A9AE2" w14:textId="77777777" w:rsidR="00BD3549" w:rsidRPr="00817E01" w:rsidRDefault="00BD3549" w:rsidP="00FE0C23">
            <w:pPr>
              <w:pStyle w:val="TableText"/>
              <w:keepNext/>
              <w:jc w:val="center"/>
            </w:pPr>
            <w:r w:rsidRPr="00817E01">
              <w:t>Partial</w:t>
            </w:r>
          </w:p>
        </w:tc>
        <w:tc>
          <w:tcPr>
            <w:tcW w:w="2079" w:type="dxa"/>
            <w:tcBorders>
              <w:bottom w:val="single" w:sz="2" w:space="0" w:color="18385C"/>
            </w:tcBorders>
            <w:shd w:val="clear" w:color="auto" w:fill="C9DBE2"/>
          </w:tcPr>
          <w:p w14:paraId="3984BF4C" w14:textId="77777777" w:rsidR="00BD3549" w:rsidRPr="00817E01" w:rsidRDefault="00BD3549" w:rsidP="00FE0C23">
            <w:pPr>
              <w:pStyle w:val="TableText"/>
              <w:keepNext/>
              <w:jc w:val="center"/>
            </w:pPr>
            <w:r w:rsidRPr="00817E01">
              <w:t>Yes</w:t>
            </w:r>
          </w:p>
        </w:tc>
      </w:tr>
      <w:tr w:rsidR="00BD3549" w:rsidRPr="00817E01" w14:paraId="56A0C174" w14:textId="77777777" w:rsidTr="009F5EBB">
        <w:trPr>
          <w:cantSplit/>
        </w:trPr>
        <w:tc>
          <w:tcPr>
            <w:tcW w:w="2898" w:type="dxa"/>
            <w:tcBorders>
              <w:top w:val="single" w:sz="2" w:space="0" w:color="18385C"/>
              <w:bottom w:val="single" w:sz="2" w:space="0" w:color="18385C"/>
            </w:tcBorders>
            <w:shd w:val="clear" w:color="auto" w:fill="E5E9E9"/>
          </w:tcPr>
          <w:p w14:paraId="34A7CAF0" w14:textId="77777777" w:rsidR="00BD3549" w:rsidRPr="00817E01" w:rsidRDefault="00BD3549" w:rsidP="00FE0C23">
            <w:pPr>
              <w:pStyle w:val="TableText"/>
              <w:keepNext/>
            </w:pPr>
            <w:r w:rsidRPr="00817E01">
              <w:t>Customer Energy Portal</w:t>
            </w:r>
          </w:p>
        </w:tc>
        <w:tc>
          <w:tcPr>
            <w:tcW w:w="2079" w:type="dxa"/>
            <w:tcBorders>
              <w:top w:val="single" w:sz="2" w:space="0" w:color="18385C"/>
              <w:bottom w:val="single" w:sz="2" w:space="0" w:color="18385C"/>
            </w:tcBorders>
            <w:shd w:val="clear" w:color="auto" w:fill="E5E9E9"/>
          </w:tcPr>
          <w:p w14:paraId="24211F19"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E5E9E9"/>
          </w:tcPr>
          <w:p w14:paraId="25B2C79E" w14:textId="77777777" w:rsidR="00BD3549" w:rsidRPr="00817E01" w:rsidRDefault="00BD3549" w:rsidP="00FE0C23">
            <w:pPr>
              <w:pStyle w:val="TableText"/>
              <w:keepNext/>
              <w:jc w:val="center"/>
            </w:pPr>
            <w:r w:rsidRPr="00817E01">
              <w:t>Yes</w:t>
            </w:r>
          </w:p>
        </w:tc>
      </w:tr>
      <w:tr w:rsidR="00BD3549" w:rsidRPr="00817E01" w14:paraId="5F9CEAB6" w14:textId="77777777" w:rsidTr="009F5EBB">
        <w:trPr>
          <w:cantSplit/>
        </w:trPr>
        <w:tc>
          <w:tcPr>
            <w:tcW w:w="2898" w:type="dxa"/>
            <w:tcBorders>
              <w:top w:val="single" w:sz="2" w:space="0" w:color="18385C"/>
              <w:bottom w:val="single" w:sz="2" w:space="0" w:color="18385C"/>
            </w:tcBorders>
            <w:shd w:val="clear" w:color="auto" w:fill="C6D7DB"/>
          </w:tcPr>
          <w:p w14:paraId="702A5CCC" w14:textId="77777777" w:rsidR="00BD3549" w:rsidRPr="00817E01" w:rsidRDefault="00BD3549" w:rsidP="00FE0C23">
            <w:pPr>
              <w:pStyle w:val="TableText"/>
              <w:keepNext/>
            </w:pPr>
            <w:r w:rsidRPr="00817E01">
              <w:t>Prepay</w:t>
            </w:r>
          </w:p>
        </w:tc>
        <w:tc>
          <w:tcPr>
            <w:tcW w:w="2079" w:type="dxa"/>
            <w:tcBorders>
              <w:top w:val="single" w:sz="2" w:space="0" w:color="18385C"/>
              <w:bottom w:val="single" w:sz="2" w:space="0" w:color="18385C"/>
            </w:tcBorders>
            <w:shd w:val="clear" w:color="auto" w:fill="C6D7DB"/>
          </w:tcPr>
          <w:p w14:paraId="24370043"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C6D7DB"/>
          </w:tcPr>
          <w:p w14:paraId="6D11D172" w14:textId="77777777" w:rsidR="00BD3549" w:rsidRPr="00817E01" w:rsidRDefault="00BD3549" w:rsidP="00FE0C23">
            <w:pPr>
              <w:pStyle w:val="TableText"/>
              <w:keepNext/>
              <w:jc w:val="center"/>
            </w:pPr>
            <w:r w:rsidRPr="00817E01">
              <w:t>Yes</w:t>
            </w:r>
          </w:p>
        </w:tc>
      </w:tr>
      <w:tr w:rsidR="00BD3549" w:rsidRPr="00817E01" w14:paraId="0BE4A50F" w14:textId="77777777" w:rsidTr="009F5EBB">
        <w:trPr>
          <w:cantSplit/>
        </w:trPr>
        <w:tc>
          <w:tcPr>
            <w:tcW w:w="2898" w:type="dxa"/>
            <w:tcBorders>
              <w:top w:val="single" w:sz="2" w:space="0" w:color="18385C"/>
              <w:bottom w:val="single" w:sz="2" w:space="0" w:color="18385C"/>
            </w:tcBorders>
            <w:shd w:val="clear" w:color="auto" w:fill="E5E9E9"/>
          </w:tcPr>
          <w:p w14:paraId="21E54254" w14:textId="0BC2EFE2" w:rsidR="00BD3549" w:rsidRPr="00817E01" w:rsidRDefault="00BD3549" w:rsidP="00FE0C23">
            <w:pPr>
              <w:pStyle w:val="TableText"/>
              <w:keepNext/>
            </w:pPr>
            <w:del w:id="2698" w:author="Rich Maggiani" w:date="2015-04-05T10:10:00Z">
              <w:r w:rsidDel="00D275C7">
                <w:delText>Volt/VAR</w:delText>
              </w:r>
              <w:r w:rsidRPr="00817E01" w:rsidDel="00D275C7">
                <w:delText xml:space="preserve"> Optimization</w:delText>
              </w:r>
              <w:r w:rsidDel="00D275C7">
                <w:delText xml:space="preserve"> (VVO)</w:delText>
              </w:r>
            </w:del>
            <w:ins w:id="2699" w:author="Rich Maggiani" w:date="2015-04-05T10:10:00Z">
              <w:r w:rsidR="00D275C7">
                <w:t>Conservation Voltage Reduction (CVR)</w:t>
              </w:r>
            </w:ins>
          </w:p>
        </w:tc>
        <w:tc>
          <w:tcPr>
            <w:tcW w:w="2079" w:type="dxa"/>
            <w:tcBorders>
              <w:top w:val="single" w:sz="2" w:space="0" w:color="18385C"/>
              <w:bottom w:val="single" w:sz="2" w:space="0" w:color="18385C"/>
            </w:tcBorders>
            <w:shd w:val="clear" w:color="auto" w:fill="E5E9E9"/>
          </w:tcPr>
          <w:p w14:paraId="732E4DCE"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E5E9E9"/>
          </w:tcPr>
          <w:p w14:paraId="526BC801" w14:textId="77777777" w:rsidR="00BD3549" w:rsidRPr="00817E01" w:rsidRDefault="00BD3549" w:rsidP="00FE0C23">
            <w:pPr>
              <w:pStyle w:val="TableText"/>
              <w:keepNext/>
              <w:jc w:val="center"/>
            </w:pPr>
            <w:r w:rsidRPr="00817E01">
              <w:t>Yes</w:t>
            </w:r>
          </w:p>
        </w:tc>
      </w:tr>
      <w:tr w:rsidR="00BD3549" w:rsidRPr="00817E01" w14:paraId="3FCB37A7" w14:textId="77777777" w:rsidTr="009F5EBB">
        <w:trPr>
          <w:cantSplit/>
        </w:trPr>
        <w:tc>
          <w:tcPr>
            <w:tcW w:w="2898" w:type="dxa"/>
            <w:tcBorders>
              <w:top w:val="single" w:sz="2" w:space="0" w:color="18385C"/>
              <w:bottom w:val="single" w:sz="2" w:space="0" w:color="18385C"/>
            </w:tcBorders>
            <w:shd w:val="clear" w:color="auto" w:fill="C6D7DB"/>
          </w:tcPr>
          <w:p w14:paraId="5D9CE9FE" w14:textId="5CC12C47" w:rsidR="00BD3549" w:rsidRPr="00817E01" w:rsidRDefault="00CC682D" w:rsidP="00D275C7">
            <w:pPr>
              <w:pStyle w:val="TableText"/>
              <w:keepNext/>
            </w:pPr>
            <w:r>
              <w:t xml:space="preserve">Distribution </w:t>
            </w:r>
            <w:ins w:id="2700" w:author="Rich Maggiani" w:date="2015-04-05T10:10:00Z">
              <w:r w:rsidR="00D275C7">
                <w:t>A</w:t>
              </w:r>
            </w:ins>
            <w:del w:id="2701" w:author="Rich Maggiani" w:date="2015-04-05T10:10:00Z">
              <w:r w:rsidDel="00D275C7">
                <w:delText>a</w:delText>
              </w:r>
            </w:del>
            <w:r>
              <w:t>utomation</w:t>
            </w:r>
            <w:r w:rsidR="00BD3549">
              <w:t xml:space="preserve"> (DA)</w:t>
            </w:r>
            <w:ins w:id="2702" w:author="Rich Maggiani" w:date="2015-04-05T10:11:00Z">
              <w:r w:rsidR="00D275C7">
                <w:t>, including Fault Circuit Indicators (FCIs) and Remote Switching</w:t>
              </w:r>
            </w:ins>
            <w:del w:id="2703" w:author="Rich Maggiani" w:date="2015-04-05T10:11:00Z">
              <w:r w:rsidR="00BD3549" w:rsidRPr="00817E01" w:rsidDel="00D275C7">
                <w:delText xml:space="preserve"> (remote switching / fault circuit indication)</w:delText>
              </w:r>
            </w:del>
          </w:p>
        </w:tc>
        <w:tc>
          <w:tcPr>
            <w:tcW w:w="2079" w:type="dxa"/>
            <w:tcBorders>
              <w:top w:val="single" w:sz="2" w:space="0" w:color="18385C"/>
              <w:bottom w:val="single" w:sz="2" w:space="0" w:color="18385C"/>
            </w:tcBorders>
            <w:shd w:val="clear" w:color="auto" w:fill="C6D7DB"/>
          </w:tcPr>
          <w:p w14:paraId="67C9A24B"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C6D7DB"/>
          </w:tcPr>
          <w:p w14:paraId="3D63FC1A" w14:textId="77777777" w:rsidR="00BD3549" w:rsidRPr="00817E01" w:rsidRDefault="00BD3549" w:rsidP="00FE0C23">
            <w:pPr>
              <w:pStyle w:val="TableText"/>
              <w:keepNext/>
              <w:jc w:val="center"/>
            </w:pPr>
            <w:r w:rsidRPr="00817E01">
              <w:t>Yes</w:t>
            </w:r>
          </w:p>
        </w:tc>
      </w:tr>
      <w:tr w:rsidR="00BD3549" w:rsidRPr="00817E01" w14:paraId="1D9D997E" w14:textId="77777777" w:rsidTr="009F5EBB">
        <w:trPr>
          <w:cantSplit/>
        </w:trPr>
        <w:tc>
          <w:tcPr>
            <w:tcW w:w="2898" w:type="dxa"/>
            <w:tcBorders>
              <w:top w:val="single" w:sz="2" w:space="0" w:color="18385C"/>
              <w:bottom w:val="single" w:sz="2" w:space="0" w:color="18385C"/>
            </w:tcBorders>
            <w:shd w:val="clear" w:color="auto" w:fill="E5E9E9"/>
            <w:vAlign w:val="center"/>
          </w:tcPr>
          <w:p w14:paraId="7222E312" w14:textId="77777777" w:rsidR="00BD3549" w:rsidRPr="00817E01" w:rsidRDefault="00BD3549" w:rsidP="00FE0C23">
            <w:pPr>
              <w:pStyle w:val="TableText"/>
              <w:keepNext/>
            </w:pPr>
            <w:r w:rsidRPr="00817E01">
              <w:t xml:space="preserve">Direct Load Control </w:t>
            </w:r>
            <w:r>
              <w:br/>
            </w:r>
            <w:r w:rsidRPr="00817E01">
              <w:t>(</w:t>
            </w:r>
            <w:r>
              <w:t>two</w:t>
            </w:r>
            <w:r w:rsidRPr="00817E01">
              <w:t xml:space="preserve">-way </w:t>
            </w:r>
            <w:r w:rsidRPr="00C03DE5">
              <w:t>load control switch</w:t>
            </w:r>
            <w:r w:rsidRPr="00817E01">
              <w:t>)</w:t>
            </w:r>
          </w:p>
        </w:tc>
        <w:tc>
          <w:tcPr>
            <w:tcW w:w="2079" w:type="dxa"/>
            <w:tcBorders>
              <w:top w:val="single" w:sz="2" w:space="0" w:color="18385C"/>
              <w:bottom w:val="single" w:sz="2" w:space="0" w:color="18385C"/>
            </w:tcBorders>
            <w:shd w:val="clear" w:color="auto" w:fill="E5E9E9"/>
            <w:vAlign w:val="center"/>
          </w:tcPr>
          <w:p w14:paraId="3F6E2ED6" w14:textId="77777777" w:rsidR="00BD3549" w:rsidRPr="00817E01" w:rsidRDefault="00BD3549" w:rsidP="00FE0C23">
            <w:pPr>
              <w:pStyle w:val="TableText"/>
              <w:keepNext/>
              <w:jc w:val="center"/>
            </w:pPr>
            <w:r w:rsidRPr="00817E01">
              <w:t>Yes</w:t>
            </w:r>
          </w:p>
        </w:tc>
        <w:tc>
          <w:tcPr>
            <w:tcW w:w="2079" w:type="dxa"/>
            <w:tcBorders>
              <w:top w:val="single" w:sz="2" w:space="0" w:color="18385C"/>
              <w:bottom w:val="single" w:sz="2" w:space="0" w:color="18385C"/>
            </w:tcBorders>
            <w:shd w:val="clear" w:color="auto" w:fill="E5E9E9"/>
            <w:vAlign w:val="center"/>
          </w:tcPr>
          <w:p w14:paraId="0107A6FB" w14:textId="77777777" w:rsidR="00BD3549" w:rsidRPr="00817E01" w:rsidRDefault="00BD3549" w:rsidP="00FE0C23">
            <w:pPr>
              <w:pStyle w:val="TableText"/>
              <w:keepNext/>
              <w:jc w:val="center"/>
            </w:pPr>
            <w:r w:rsidRPr="00817E01">
              <w:t>Yes</w:t>
            </w:r>
          </w:p>
        </w:tc>
      </w:tr>
      <w:tr w:rsidR="00BD3549" w:rsidRPr="00817E01" w14:paraId="1055D77F" w14:textId="77777777" w:rsidTr="009F5EBB">
        <w:trPr>
          <w:cantSplit/>
        </w:trPr>
        <w:tc>
          <w:tcPr>
            <w:tcW w:w="2898" w:type="dxa"/>
            <w:tcBorders>
              <w:top w:val="single" w:sz="2" w:space="0" w:color="18385C"/>
              <w:bottom w:val="single" w:sz="18" w:space="0" w:color="18385C"/>
            </w:tcBorders>
            <w:shd w:val="clear" w:color="auto" w:fill="C6D7DB"/>
          </w:tcPr>
          <w:p w14:paraId="421633FE" w14:textId="77777777" w:rsidR="00BD3549" w:rsidRPr="00817E01" w:rsidRDefault="00BD3549" w:rsidP="00FE0C23">
            <w:pPr>
              <w:pStyle w:val="TableText"/>
              <w:keepNext/>
            </w:pPr>
            <w:r w:rsidRPr="00817E01">
              <w:t>Dynamic Pricing</w:t>
            </w:r>
          </w:p>
        </w:tc>
        <w:tc>
          <w:tcPr>
            <w:tcW w:w="2079" w:type="dxa"/>
            <w:tcBorders>
              <w:top w:val="single" w:sz="2" w:space="0" w:color="18385C"/>
              <w:bottom w:val="single" w:sz="18" w:space="0" w:color="18385C"/>
            </w:tcBorders>
            <w:shd w:val="clear" w:color="auto" w:fill="C6D7DB"/>
          </w:tcPr>
          <w:p w14:paraId="68D5659C" w14:textId="77777777" w:rsidR="00BD3549" w:rsidRPr="00817E01" w:rsidRDefault="00BD3549" w:rsidP="00FE0C23">
            <w:pPr>
              <w:pStyle w:val="TableText"/>
              <w:keepNext/>
              <w:jc w:val="center"/>
            </w:pPr>
            <w:r w:rsidRPr="00817E01">
              <w:t>No</w:t>
            </w:r>
          </w:p>
        </w:tc>
        <w:tc>
          <w:tcPr>
            <w:tcW w:w="2079" w:type="dxa"/>
            <w:tcBorders>
              <w:top w:val="single" w:sz="2" w:space="0" w:color="18385C"/>
              <w:bottom w:val="single" w:sz="18" w:space="0" w:color="18385C"/>
            </w:tcBorders>
            <w:shd w:val="clear" w:color="auto" w:fill="C6D7DB"/>
          </w:tcPr>
          <w:p w14:paraId="5DA7FB05" w14:textId="77777777" w:rsidR="00BD3549" w:rsidRPr="00817E01" w:rsidRDefault="00BD3549" w:rsidP="00FE0C23">
            <w:pPr>
              <w:pStyle w:val="TableText"/>
              <w:keepNext/>
              <w:jc w:val="center"/>
            </w:pPr>
            <w:r w:rsidRPr="00817E01">
              <w:t>Yes</w:t>
            </w:r>
          </w:p>
        </w:tc>
      </w:tr>
    </w:tbl>
    <w:p w14:paraId="4838CD19" w14:textId="77777777" w:rsidR="009F5EBB" w:rsidRDefault="009F5EBB" w:rsidP="009F5EBB">
      <w:pPr>
        <w:pStyle w:val="Caption"/>
      </w:pPr>
      <w:bookmarkStart w:id="2704" w:name="_Ref255209888"/>
      <w:bookmarkStart w:id="2705" w:name="_Ref380271039"/>
      <w:bookmarkStart w:id="2706" w:name="_Toc256697823"/>
      <w:bookmarkStart w:id="2707" w:name="_Toc288733947"/>
      <w:r>
        <w:t>Table </w:t>
      </w:r>
      <w:fldSimple w:instr=" SEQ Table \* ARABIC ">
        <w:r w:rsidR="00AA6D1E">
          <w:rPr>
            <w:noProof/>
          </w:rPr>
          <w:t>2</w:t>
        </w:r>
      </w:fldSimple>
      <w:bookmarkEnd w:id="2704"/>
      <w:bookmarkEnd w:id="2705"/>
      <w:r>
        <w:t>:</w:t>
      </w:r>
      <w:r>
        <w:tab/>
      </w:r>
      <w:r w:rsidRPr="00773FE1">
        <w:t xml:space="preserve">Smart Grid </w:t>
      </w:r>
      <w:r>
        <w:t>C</w:t>
      </w:r>
      <w:r w:rsidRPr="00773FE1">
        <w:t>apabilit</w:t>
      </w:r>
      <w:r>
        <w:t>ies</w:t>
      </w:r>
      <w:r w:rsidRPr="00773FE1">
        <w:t xml:space="preserve"> for </w:t>
      </w:r>
      <w:r>
        <w:t>the Initial Phase</w:t>
      </w:r>
      <w:r w:rsidRPr="00773FE1">
        <w:t xml:space="preserve"> and </w:t>
      </w:r>
      <w:r>
        <w:t>Full implementation</w:t>
      </w:r>
      <w:bookmarkEnd w:id="2706"/>
      <w:bookmarkEnd w:id="2707"/>
      <w:r w:rsidRPr="00B27378">
        <w:t xml:space="preserve"> </w:t>
      </w:r>
    </w:p>
    <w:p w14:paraId="46210722" w14:textId="50A58A6C" w:rsidR="00BD3549" w:rsidRPr="00BF0E32" w:rsidDel="00AC75D5" w:rsidRDefault="00BD3549" w:rsidP="00BF0E32">
      <w:pPr>
        <w:pStyle w:val="BodyText"/>
        <w:rPr>
          <w:del w:id="2708" w:author="Rich Maggiani" w:date="2015-04-05T13:08:00Z"/>
        </w:rPr>
      </w:pPr>
      <w:del w:id="2709" w:author="Rich Maggiani" w:date="2015-04-05T10:12:00Z">
        <w:r w:rsidRPr="00BF0E32" w:rsidDel="00D275C7">
          <w:delText>While conducting the Initial Phase demonstration</w:delText>
        </w:r>
      </w:del>
      <w:ins w:id="2710" w:author="Rich Maggiani" w:date="2015-04-05T10:12:00Z">
        <w:r w:rsidR="00D275C7" w:rsidRPr="00BF0E32">
          <w:t>During the Demonstration Project</w:t>
        </w:r>
      </w:ins>
      <w:r w:rsidRPr="00BF0E32">
        <w:t xml:space="preserve">, </w:t>
      </w:r>
      <w:del w:id="2711" w:author="Rich Maggiani" w:date="2015-04-05T10:12:00Z">
        <w:r w:rsidRPr="00BF0E32" w:rsidDel="00D275C7">
          <w:delText xml:space="preserve">Hawaiian Electric </w:delText>
        </w:r>
      </w:del>
      <w:ins w:id="2712" w:author="Rich Maggiani" w:date="2015-04-05T10:12:00Z">
        <w:r w:rsidR="00D275C7" w:rsidRPr="00BF0E32">
          <w:t xml:space="preserve">we began creating our </w:t>
        </w:r>
      </w:ins>
      <w:del w:id="2713" w:author="Rich Maggiani" w:date="2015-04-05T10:12:00Z">
        <w:r w:rsidRPr="00BF0E32" w:rsidDel="00D275C7">
          <w:delText xml:space="preserve">will develop a </w:delText>
        </w:r>
      </w:del>
      <w:r w:rsidRPr="00BF0E32">
        <w:t xml:space="preserve">smart grid </w:t>
      </w:r>
      <w:del w:id="2714" w:author="Rich Maggiani" w:date="2015-04-05T10:12:00Z">
        <w:r w:rsidRPr="00BF0E32" w:rsidDel="00D275C7">
          <w:delText xml:space="preserve">project </w:delText>
        </w:r>
      </w:del>
      <w:r w:rsidRPr="00BF0E32">
        <w:t xml:space="preserve">application </w:t>
      </w:r>
      <w:del w:id="2715" w:author="Rich Maggiani" w:date="2015-04-05T10:12:00Z">
        <w:r w:rsidRPr="00BF0E32" w:rsidDel="00D275C7">
          <w:delText xml:space="preserve">filing </w:delText>
        </w:r>
      </w:del>
      <w:r w:rsidRPr="00BF0E32">
        <w:t>encompassing our three operating utilities across five islands. The purpose of filing the application is to seek approval for the full smart grid implementation. The application will detail costs and benefits of the smart grid and will be tailored to each operating utility.</w:t>
      </w:r>
    </w:p>
    <w:p w14:paraId="7C1B6F07" w14:textId="2CEFB844" w:rsidR="00BD3549" w:rsidRPr="00B27378" w:rsidDel="00D275C7" w:rsidRDefault="00BD3549" w:rsidP="00BF0E32">
      <w:pPr>
        <w:pStyle w:val="BodyText"/>
      </w:pPr>
      <w:moveFromRangeStart w:id="2716" w:author="Rich Maggiani" w:date="2015-04-05T10:13:00Z" w:name="move289848135"/>
      <w:moveFrom w:id="2717" w:author="Rich Maggiani" w:date="2015-04-05T10:13:00Z">
        <w:r w:rsidRPr="00B27378" w:rsidDel="00D275C7">
          <w:t xml:space="preserve">Also during the Initial Phase demonstration, we will begin engaging our customers to educate them on smart grid and how it can benefit them. </w:t>
        </w:r>
      </w:moveFrom>
    </w:p>
    <w:p w14:paraId="437F4AEA" w14:textId="5DF8815D" w:rsidR="00DA1A9A" w:rsidRPr="00B27378" w:rsidDel="008A5880" w:rsidRDefault="00DA1A9A" w:rsidP="00DA1A9A">
      <w:pPr>
        <w:pStyle w:val="Heading4"/>
        <w:rPr>
          <w:del w:id="2718" w:author="Rich Maggiani" w:date="2015-04-06T17:17:00Z"/>
          <w:color w:val="auto"/>
        </w:rPr>
      </w:pPr>
      <w:bookmarkStart w:id="2719" w:name="_Toc407718601"/>
      <w:bookmarkStart w:id="2720" w:name="_Toc408211050"/>
      <w:bookmarkStart w:id="2721" w:name="_Toc408222553"/>
      <w:bookmarkStart w:id="2722" w:name="_Toc408233934"/>
      <w:moveFromRangeEnd w:id="2716"/>
      <w:del w:id="2723" w:author="Rich Maggiani" w:date="2015-04-05T10:14:00Z">
        <w:r w:rsidRPr="00B27378" w:rsidDel="00D275C7">
          <w:rPr>
            <w:color w:val="auto"/>
          </w:rPr>
          <w:delText xml:space="preserve">Phase 1 Smart Grid Implementation </w:delText>
        </w:r>
      </w:del>
      <w:del w:id="2724" w:author="Rich Maggiani" w:date="2015-04-06T17:17:00Z">
        <w:r w:rsidRPr="00B27378" w:rsidDel="008A5880">
          <w:rPr>
            <w:color w:val="auto"/>
          </w:rPr>
          <w:delText>Status</w:delText>
        </w:r>
        <w:bookmarkEnd w:id="2721"/>
        <w:bookmarkEnd w:id="2722"/>
      </w:del>
    </w:p>
    <w:p w14:paraId="776BD926" w14:textId="77777777" w:rsidR="00D275C7" w:rsidRDefault="00D275C7" w:rsidP="00DA1A9A">
      <w:pPr>
        <w:pStyle w:val="BodyText"/>
        <w:rPr>
          <w:ins w:id="2725" w:author="Rich Maggiani" w:date="2015-04-05T10:15:00Z"/>
        </w:rPr>
      </w:pPr>
      <w:bookmarkStart w:id="2726" w:name="_GoBack"/>
      <w:bookmarkEnd w:id="2726"/>
      <w:ins w:id="2727" w:author="Rich Maggiani" w:date="2015-04-05T10:14:00Z">
        <w:r>
          <w:t xml:space="preserve">Our Demonstration Project </w:t>
        </w:r>
      </w:ins>
      <w:del w:id="2728" w:author="Rich Maggiani" w:date="2015-04-05T10:14:00Z">
        <w:r w:rsidR="00DA1A9A" w:rsidRPr="00B27378" w:rsidDel="00D275C7">
          <w:delText xml:space="preserve">Phase 1 Smart Grid implementation </w:delText>
        </w:r>
      </w:del>
      <w:ins w:id="2729" w:author="Rich Maggiani" w:date="2015-03-25T10:09:00Z">
        <w:r w:rsidR="00E26631">
          <w:t>(</w:t>
        </w:r>
      </w:ins>
      <w:ins w:id="2730" w:author="Rich Maggiani" w:date="2015-03-25T10:10:00Z">
        <w:r w:rsidR="00E26631">
          <w:t>which ended last year</w:t>
        </w:r>
      </w:ins>
      <w:ins w:id="2731" w:author="Rich Maggiani" w:date="2015-03-25T10:09:00Z">
        <w:r w:rsidR="00E26631">
          <w:t>)</w:t>
        </w:r>
      </w:ins>
      <w:r w:rsidR="00DA1A9A" w:rsidRPr="00B27378">
        <w:t xml:space="preserve"> include</w:t>
      </w:r>
      <w:ins w:id="2732" w:author="Rich Maggiani" w:date="2015-04-05T10:14:00Z">
        <w:r>
          <w:t>d</w:t>
        </w:r>
      </w:ins>
      <w:del w:id="2733" w:author="Rich Maggiani" w:date="2015-04-05T10:14:00Z">
        <w:r w:rsidR="00DA1A9A" w:rsidRPr="00B27378" w:rsidDel="00D275C7">
          <w:delText>s</w:delText>
        </w:r>
      </w:del>
      <w:r w:rsidR="00DA1A9A" w:rsidRPr="00B27378">
        <w:t xml:space="preserve"> smart meters, </w:t>
      </w:r>
      <w:del w:id="2734" w:author="Rich Maggiani" w:date="2015-04-05T10:14:00Z">
        <w:r w:rsidR="00DA1A9A" w:rsidRPr="00B27378" w:rsidDel="00D275C7">
          <w:delText xml:space="preserve">prepay </w:delText>
        </w:r>
      </w:del>
      <w:ins w:id="2735" w:author="Rich Maggiani" w:date="2015-04-05T10:14:00Z">
        <w:r>
          <w:t>P</w:t>
        </w:r>
        <w:r w:rsidRPr="00B27378">
          <w:t>repay</w:t>
        </w:r>
        <w:r>
          <w:t>,</w:t>
        </w:r>
        <w:r w:rsidRPr="00B27378">
          <w:t xml:space="preserve"> </w:t>
        </w:r>
      </w:ins>
      <w:r w:rsidR="00DA1A9A" w:rsidRPr="00B27378">
        <w:t xml:space="preserve">and portions of the AMI and Customer </w:t>
      </w:r>
      <w:ins w:id="2736" w:author="Rich Maggiani" w:date="2015-04-05T10:14:00Z">
        <w:r>
          <w:t xml:space="preserve">Energy </w:t>
        </w:r>
      </w:ins>
      <w:r w:rsidR="00DA1A9A" w:rsidRPr="00B27378">
        <w:t xml:space="preserve">Portal. </w:t>
      </w:r>
      <w:del w:id="2737" w:author="Rich Maggiani" w:date="2015-04-05T10:15:00Z">
        <w:r w:rsidR="003C603C" w:rsidRPr="00B27378" w:rsidDel="00D275C7">
          <w:delText xml:space="preserve">As of </w:delText>
        </w:r>
      </w:del>
      <w:ins w:id="2738" w:author="Rich Maggiani" w:date="2015-04-05T10:15:00Z">
        <w:r>
          <w:t xml:space="preserve">By </w:t>
        </w:r>
      </w:ins>
      <w:r w:rsidR="003C603C" w:rsidRPr="00B27378">
        <w:t xml:space="preserve">September 2014, </w:t>
      </w:r>
      <w:ins w:id="2739" w:author="Rich Maggiani" w:date="2015-04-05T10:15:00Z">
        <w:r>
          <w:t xml:space="preserve">we had installed </w:t>
        </w:r>
      </w:ins>
      <w:r w:rsidR="003C603C" w:rsidRPr="00B27378">
        <w:t>5</w:t>
      </w:r>
      <w:ins w:id="2740" w:author="Rich Maggiani" w:date="2015-04-05T10:14:00Z">
        <w:r>
          <w:t>,</w:t>
        </w:r>
      </w:ins>
      <w:r w:rsidR="003C603C" w:rsidRPr="00B27378">
        <w:t xml:space="preserve">200 smart meters </w:t>
      </w:r>
      <w:del w:id="2741" w:author="Rich Maggiani" w:date="2015-04-05T10:15:00Z">
        <w:r w:rsidR="003C603C" w:rsidRPr="00B27378" w:rsidDel="00D275C7">
          <w:delText xml:space="preserve">have been installed </w:delText>
        </w:r>
      </w:del>
      <w:r w:rsidR="003C603C" w:rsidRPr="00B27378">
        <w:t>on O‘ahu.</w:t>
      </w:r>
      <w:r w:rsidR="00DA1A9A" w:rsidRPr="00B27378">
        <w:t xml:space="preserve"> Customers in Moanalua Valley and portions of Pearl City, Kaimuki, Diamond Head, Kahala</w:t>
      </w:r>
      <w:ins w:id="2742" w:author="Rich Maggiani" w:date="2015-03-24T09:10:00Z">
        <w:r w:rsidR="00D76830">
          <w:t>,</w:t>
        </w:r>
      </w:ins>
      <w:r w:rsidR="00DA1A9A" w:rsidRPr="00B27378">
        <w:t xml:space="preserve"> and Waikiki </w:t>
      </w:r>
      <w:del w:id="2743" w:author="Rich Maggiani" w:date="2015-04-05T10:15:00Z">
        <w:r w:rsidR="00DA1A9A" w:rsidRPr="00B27378" w:rsidDel="00D275C7">
          <w:delText xml:space="preserve">can now </w:delText>
        </w:r>
      </w:del>
      <w:ins w:id="2744" w:author="Rich Maggiani" w:date="2015-04-05T10:15:00Z">
        <w:r>
          <w:t xml:space="preserve">were able to </w:t>
        </w:r>
      </w:ins>
      <w:r w:rsidR="00DA1A9A" w:rsidRPr="00B27378">
        <w:t>access their own personalized Web portal and use that information to help better manage their electric bills.</w:t>
      </w:r>
      <w:r w:rsidR="005646E8">
        <w:t xml:space="preserve"> </w:t>
      </w:r>
    </w:p>
    <w:p w14:paraId="48939F1B" w14:textId="59914AF5" w:rsidR="003C603C" w:rsidRPr="003C603C" w:rsidDel="00D275C7" w:rsidRDefault="00D275C7" w:rsidP="00461FBE">
      <w:pPr>
        <w:pStyle w:val="BodyText"/>
        <w:rPr>
          <w:del w:id="2745" w:author="Rich Maggiani" w:date="2015-04-05T10:16:00Z"/>
        </w:rPr>
      </w:pPr>
      <w:ins w:id="2746" w:author="Rich Maggiani" w:date="2015-04-05T10:15:00Z">
        <w:r>
          <w:t>Up to 250 c</w:t>
        </w:r>
      </w:ins>
      <w:del w:id="2747" w:author="Rich Maggiani" w:date="2015-04-05T10:16:00Z">
        <w:r w:rsidR="00DA1A9A" w:rsidRPr="00B27378" w:rsidDel="00D275C7">
          <w:delText>C</w:delText>
        </w:r>
      </w:del>
      <w:r w:rsidR="00DA1A9A" w:rsidRPr="00B27378">
        <w:t xml:space="preserve">ustomers with </w:t>
      </w:r>
      <w:ins w:id="2748" w:author="Rich Maggiani" w:date="2015-04-05T10:15:00Z">
        <w:r>
          <w:t>s</w:t>
        </w:r>
      </w:ins>
      <w:del w:id="2749" w:author="Rich Maggiani" w:date="2015-04-05T10:15:00Z">
        <w:r w:rsidR="00DA1A9A" w:rsidRPr="00B27378" w:rsidDel="00D275C7">
          <w:delText>S</w:delText>
        </w:r>
      </w:del>
      <w:r w:rsidR="00DA1A9A" w:rsidRPr="00B27378">
        <w:t xml:space="preserve">mart </w:t>
      </w:r>
      <w:ins w:id="2750" w:author="Rich Maggiani" w:date="2015-04-05T10:15:00Z">
        <w:r>
          <w:t>m</w:t>
        </w:r>
      </w:ins>
      <w:del w:id="2751" w:author="Rich Maggiani" w:date="2015-04-05T10:15:00Z">
        <w:r w:rsidR="00DA1A9A" w:rsidRPr="00B27378" w:rsidDel="00D275C7">
          <w:delText>M</w:delText>
        </w:r>
      </w:del>
      <w:r w:rsidR="00DA1A9A" w:rsidRPr="00B27378">
        <w:t xml:space="preserve">eters </w:t>
      </w:r>
      <w:del w:id="2752" w:author="Rich Maggiani" w:date="2015-04-05T10:15:00Z">
        <w:r w:rsidR="00DA1A9A" w:rsidRPr="00B27378" w:rsidDel="00D275C7">
          <w:delText xml:space="preserve">can </w:delText>
        </w:r>
      </w:del>
      <w:ins w:id="2753" w:author="Rich Maggiani" w:date="2015-04-05T10:15:00Z">
        <w:r>
          <w:t xml:space="preserve">could </w:t>
        </w:r>
      </w:ins>
      <w:r w:rsidR="00DA1A9A" w:rsidRPr="00B27378">
        <w:t xml:space="preserve">also enroll in the </w:t>
      </w:r>
      <w:del w:id="2754" w:author="Rich Maggiani" w:date="2015-04-05T10:15:00Z">
        <w:r w:rsidR="00DA1A9A" w:rsidRPr="00B27378" w:rsidDel="00D275C7">
          <w:delText xml:space="preserve">prepay </w:delText>
        </w:r>
      </w:del>
      <w:ins w:id="2755" w:author="Rich Maggiani" w:date="2015-04-05T10:15:00Z">
        <w:r>
          <w:t>P</w:t>
        </w:r>
        <w:r w:rsidRPr="00B27378">
          <w:t xml:space="preserve">repay </w:t>
        </w:r>
      </w:ins>
      <w:r w:rsidR="00DA1A9A" w:rsidRPr="00B27378">
        <w:t xml:space="preserve">program. </w:t>
      </w:r>
      <w:del w:id="2756" w:author="Rich Maggiani" w:date="2015-04-05T10:16:00Z">
        <w:r w:rsidR="00DA1A9A" w:rsidRPr="00B27378" w:rsidDel="00D275C7">
          <w:delText>Prepay Program is available for up to 250 customers with smart meters.</w:delText>
        </w:r>
        <w:r w:rsidR="003C603C" w:rsidRPr="00B27378" w:rsidDel="00D275C7">
          <w:delText xml:space="preserve"> </w:delText>
        </w:r>
      </w:del>
    </w:p>
    <w:p w14:paraId="327A2666" w14:textId="3E962DBF" w:rsidR="00461FBE" w:rsidRDefault="00461FBE" w:rsidP="00461FBE">
      <w:pPr>
        <w:pStyle w:val="BodyText"/>
      </w:pPr>
      <w:bookmarkStart w:id="2757" w:name="_Toc408222554"/>
      <w:bookmarkStart w:id="2758" w:name="_Toc408233935"/>
    </w:p>
    <w:p w14:paraId="624BA3DA" w14:textId="4C830630" w:rsidR="00BD3549" w:rsidRPr="009644F7" w:rsidRDefault="00461FBE" w:rsidP="00BD3549">
      <w:pPr>
        <w:pStyle w:val="Heading3"/>
      </w:pPr>
      <w:r>
        <w:lastRenderedPageBreak/>
        <w:t>F</w:t>
      </w:r>
      <w:r w:rsidR="00BD3549">
        <w:t>ull Implementation</w:t>
      </w:r>
      <w:bookmarkEnd w:id="2719"/>
      <w:bookmarkEnd w:id="2720"/>
      <w:bookmarkEnd w:id="2757"/>
      <w:bookmarkEnd w:id="2758"/>
    </w:p>
    <w:p w14:paraId="0AD9C242" w14:textId="196B6DA4" w:rsidR="00BD3549" w:rsidRPr="00157965" w:rsidRDefault="00BD3549" w:rsidP="00A42F57">
      <w:pPr>
        <w:pStyle w:val="BodyText"/>
        <w:keepLines/>
      </w:pPr>
      <w:r w:rsidRPr="00157965">
        <w:t xml:space="preserve">During </w:t>
      </w:r>
      <w:ins w:id="2759" w:author="Rich Maggiani" w:date="2015-04-05T10:16:00Z">
        <w:r w:rsidR="008904A3">
          <w:t>our f</w:t>
        </w:r>
      </w:ins>
      <w:del w:id="2760" w:author="Rich Maggiani" w:date="2015-04-05T10:16:00Z">
        <w:r w:rsidRPr="00157965" w:rsidDel="008904A3">
          <w:delText>F</w:delText>
        </w:r>
      </w:del>
      <w:r w:rsidRPr="00157965">
        <w:t xml:space="preserve">ull </w:t>
      </w:r>
      <w:ins w:id="2761" w:author="Rich Maggiani" w:date="2015-04-05T10:16:00Z">
        <w:r w:rsidR="008904A3">
          <w:t>i</w:t>
        </w:r>
      </w:ins>
      <w:del w:id="2762" w:author="Rich Maggiani" w:date="2015-04-05T10:16:00Z">
        <w:r w:rsidRPr="00157965" w:rsidDel="008904A3">
          <w:delText>I</w:delText>
        </w:r>
      </w:del>
      <w:r w:rsidRPr="00157965">
        <w:t xml:space="preserve">mplementation, </w:t>
      </w:r>
      <w:del w:id="2763" w:author="Rich Maggiani" w:date="2015-04-05T10:16:00Z">
        <w:r w:rsidRPr="00157965" w:rsidDel="008904A3">
          <w:delText xml:space="preserve">the Hawaiian Electric </w:delText>
        </w:r>
        <w:r w:rsidRPr="00157965" w:rsidDel="008904A3">
          <w:rPr>
            <w:spacing w:val="-2"/>
          </w:rPr>
          <w:delText xml:space="preserve">Companies </w:delText>
        </w:r>
      </w:del>
      <w:ins w:id="2764" w:author="Rich Maggiani" w:date="2015-04-05T10:16:00Z">
        <w:r w:rsidR="008904A3">
          <w:t xml:space="preserve">we </w:t>
        </w:r>
      </w:ins>
      <w:r w:rsidRPr="00157965">
        <w:t xml:space="preserve">will build the </w:t>
      </w:r>
      <w:del w:id="2765" w:author="Rich Maggiani" w:date="2015-04-05T10:16:00Z">
        <w:r w:rsidRPr="00157965" w:rsidDel="008904A3">
          <w:delText xml:space="preserve">necessary </w:delText>
        </w:r>
      </w:del>
      <w:ins w:id="2766" w:author="Rich Maggiani" w:date="2015-04-05T10:16:00Z">
        <w:r w:rsidR="008904A3">
          <w:t xml:space="preserve">foundational </w:t>
        </w:r>
      </w:ins>
      <w:r w:rsidRPr="00157965">
        <w:t xml:space="preserve">infrastructure and install the devices necessary for a smart grid, including </w:t>
      </w:r>
      <w:r w:rsidR="00814B9D">
        <w:t>back office</w:t>
      </w:r>
      <w:r w:rsidRPr="00157965">
        <w:t xml:space="preserve"> systems, smart grid NAN infrastructure, utility FAN and WAN infrastructure (separate from the smart grid project), sensor endpoints, and services to manage the network. </w:t>
      </w:r>
      <w:del w:id="2767" w:author="Rich Maggiani" w:date="2015-04-05T10:17:00Z">
        <w:r w:rsidR="005F5D54" w:rsidRPr="005F5D54" w:rsidDel="008904A3">
          <w:rPr>
            <w:color w:val="000000" w:themeColor="text1"/>
          </w:rPr>
          <w:delText>Leveraging the smart grid infrastructure,</w:delText>
        </w:r>
        <w:r w:rsidR="005F5D54" w:rsidDel="008904A3">
          <w:delText xml:space="preserve"> w</w:delText>
        </w:r>
      </w:del>
      <w:ins w:id="2768" w:author="Rich Maggiani" w:date="2015-04-05T10:17:00Z">
        <w:r w:rsidR="008904A3">
          <w:rPr>
            <w:color w:val="000000" w:themeColor="text1"/>
          </w:rPr>
          <w:t>W</w:t>
        </w:r>
      </w:ins>
      <w:r w:rsidRPr="00157965">
        <w:t xml:space="preserve">e will </w:t>
      </w:r>
      <w:ins w:id="2769" w:author="Rich Maggiani" w:date="2015-04-05T10:17:00Z">
        <w:r w:rsidR="008904A3">
          <w:t xml:space="preserve">then </w:t>
        </w:r>
      </w:ins>
      <w:r w:rsidRPr="00157965">
        <w:t xml:space="preserve">install the smart grid </w:t>
      </w:r>
      <w:r w:rsidR="003A76E8">
        <w:t>solution</w:t>
      </w:r>
      <w:r w:rsidRPr="00157965">
        <w:t xml:space="preserve">s that can have the most positive impact on our customers: AMI, </w:t>
      </w:r>
      <w:ins w:id="2770" w:author="Rich Maggiani" w:date="2015-04-05T10:19:00Z">
        <w:r w:rsidR="00112F30">
          <w:t xml:space="preserve">the Customer Facing Solutions of a </w:t>
        </w:r>
      </w:ins>
      <w:r w:rsidRPr="00157965">
        <w:t>Customer Energy Portal</w:t>
      </w:r>
      <w:del w:id="2771" w:author="Rich Maggiani" w:date="2015-04-05T10:19:00Z">
        <w:r w:rsidRPr="00157965" w:rsidDel="00112F30">
          <w:delText xml:space="preserve">, </w:delText>
        </w:r>
      </w:del>
      <w:ins w:id="2772" w:author="Rich Maggiani" w:date="2015-04-05T10:19:00Z">
        <w:r w:rsidR="00112F30">
          <w:t xml:space="preserve"> and</w:t>
        </w:r>
        <w:r w:rsidR="00112F30" w:rsidRPr="00157965">
          <w:t xml:space="preserve"> </w:t>
        </w:r>
      </w:ins>
      <w:r w:rsidRPr="00157965">
        <w:t>Prepay</w:t>
      </w:r>
      <w:del w:id="2773" w:author="Rich Maggiani" w:date="2015-04-05T10:20:00Z">
        <w:r w:rsidRPr="00157965" w:rsidDel="00112F30">
          <w:delText xml:space="preserve">, </w:delText>
        </w:r>
      </w:del>
      <w:ins w:id="2774" w:author="Rich Maggiani" w:date="2015-04-05T10:20:00Z">
        <w:r w:rsidR="00112F30">
          <w:t>;</w:t>
        </w:r>
        <w:r w:rsidR="00112F30" w:rsidRPr="00157965">
          <w:t xml:space="preserve"> </w:t>
        </w:r>
      </w:ins>
      <w:ins w:id="2775" w:author="Rich Maggiani" w:date="2015-04-05T10:19:00Z">
        <w:r w:rsidR="00112F30">
          <w:t xml:space="preserve">Distribution Automation including </w:t>
        </w:r>
      </w:ins>
      <w:ins w:id="2776" w:author="Rich Maggiani" w:date="2015-04-05T10:21:00Z">
        <w:r w:rsidR="00112F30">
          <w:t>an O</w:t>
        </w:r>
      </w:ins>
      <w:ins w:id="2777" w:author="Rich Maggiani" w:date="2015-04-05T10:19:00Z">
        <w:r w:rsidR="00112F30">
          <w:t xml:space="preserve">utage </w:t>
        </w:r>
      </w:ins>
      <w:ins w:id="2778" w:author="Rich Maggiani" w:date="2015-04-05T10:21:00Z">
        <w:r w:rsidR="00112F30">
          <w:t>M</w:t>
        </w:r>
      </w:ins>
      <w:ins w:id="2779" w:author="Rich Maggiani" w:date="2015-04-05T10:19:00Z">
        <w:r w:rsidR="00112F30">
          <w:t>anagement</w:t>
        </w:r>
      </w:ins>
      <w:ins w:id="2780" w:author="Rich Maggiani" w:date="2015-04-05T10:21:00Z">
        <w:r w:rsidR="00112F30">
          <w:t xml:space="preserve"> System (OMS)</w:t>
        </w:r>
      </w:ins>
      <w:ins w:id="2781" w:author="Rich Maggiani" w:date="2015-04-05T10:19:00Z">
        <w:r w:rsidR="00112F30">
          <w:t xml:space="preserve">, FCIs, and </w:t>
        </w:r>
      </w:ins>
      <w:ins w:id="2782" w:author="Rich Maggiani" w:date="2015-04-05T10:21:00Z">
        <w:r w:rsidR="00112F30">
          <w:t>R</w:t>
        </w:r>
      </w:ins>
      <w:ins w:id="2783" w:author="Rich Maggiani" w:date="2015-04-05T10:19:00Z">
        <w:r w:rsidR="00112F30">
          <w:t xml:space="preserve">emote </w:t>
        </w:r>
      </w:ins>
      <w:ins w:id="2784" w:author="Rich Maggiani" w:date="2015-04-05T10:22:00Z">
        <w:r w:rsidR="00112F30">
          <w:t>S</w:t>
        </w:r>
      </w:ins>
      <w:ins w:id="2785" w:author="Rich Maggiani" w:date="2015-04-05T10:19:00Z">
        <w:r w:rsidR="00112F30">
          <w:t xml:space="preserve">witching; </w:t>
        </w:r>
      </w:ins>
      <w:ins w:id="2786" w:author="Rich Maggiani" w:date="2015-04-05T10:20:00Z">
        <w:r w:rsidR="00112F30">
          <w:t xml:space="preserve">an </w:t>
        </w:r>
      </w:ins>
      <w:del w:id="2787" w:author="Rich Maggiani" w:date="2015-04-05T10:17:00Z">
        <w:r w:rsidRPr="00157965" w:rsidDel="008904A3">
          <w:delText>VVO</w:delText>
        </w:r>
      </w:del>
      <w:del w:id="2788" w:author="Rich Maggiani" w:date="2015-04-05T10:20:00Z">
        <w:r w:rsidRPr="00157965" w:rsidDel="00112F30">
          <w:delText xml:space="preserve">, </w:delText>
        </w:r>
      </w:del>
      <w:r w:rsidR="005F5D54" w:rsidRPr="005F5D54">
        <w:rPr>
          <w:color w:val="000000" w:themeColor="text1"/>
        </w:rPr>
        <w:t>ADMS</w:t>
      </w:r>
      <w:ins w:id="2789" w:author="Rich Maggiani" w:date="2015-04-05T10:20:00Z">
        <w:r w:rsidR="00112F30">
          <w:rPr>
            <w:color w:val="000000" w:themeColor="text1"/>
          </w:rPr>
          <w:t xml:space="preserve"> with </w:t>
        </w:r>
      </w:ins>
      <w:ins w:id="2790" w:author="Rich Maggiani" w:date="2015-04-05T10:21:00Z">
        <w:r w:rsidR="00112F30">
          <w:rPr>
            <w:color w:val="000000" w:themeColor="text1"/>
          </w:rPr>
          <w:t>Conservation Voltage Reduction (</w:t>
        </w:r>
      </w:ins>
      <w:ins w:id="2791" w:author="Rich Maggiani" w:date="2015-04-05T10:20:00Z">
        <w:r w:rsidR="00112F30">
          <w:rPr>
            <w:color w:val="000000" w:themeColor="text1"/>
          </w:rPr>
          <w:t>CVR</w:t>
        </w:r>
      </w:ins>
      <w:ins w:id="2792" w:author="Rich Maggiani" w:date="2015-04-05T10:21:00Z">
        <w:r w:rsidR="00112F30">
          <w:rPr>
            <w:color w:val="000000" w:themeColor="text1"/>
          </w:rPr>
          <w:t>)</w:t>
        </w:r>
      </w:ins>
      <w:r w:rsidRPr="005F5D54">
        <w:rPr>
          <w:color w:val="000000" w:themeColor="text1"/>
        </w:rPr>
        <w:t xml:space="preserve">, </w:t>
      </w:r>
      <w:r w:rsidRPr="00157965">
        <w:t xml:space="preserve">and </w:t>
      </w:r>
      <w:ins w:id="2793" w:author="Rich Maggiani" w:date="2015-04-05T10:21:00Z">
        <w:r w:rsidR="00112F30">
          <w:t xml:space="preserve">the Direct Load Control (DLC) and Dynamic Pricing </w:t>
        </w:r>
      </w:ins>
      <w:r w:rsidRPr="00157965">
        <w:t>Demand Response</w:t>
      </w:r>
      <w:ins w:id="2794" w:author="Rich Maggiani" w:date="2015-04-05T10:21:00Z">
        <w:r w:rsidR="00112F30">
          <w:t xml:space="preserve"> programs</w:t>
        </w:r>
      </w:ins>
      <w:r w:rsidRPr="00157965">
        <w:t xml:space="preserve">. </w:t>
      </w:r>
    </w:p>
    <w:p w14:paraId="1B49E04E" w14:textId="2C2EE66D" w:rsidR="00AB4219" w:rsidRPr="00157965" w:rsidDel="00AB4219" w:rsidRDefault="00461FBE" w:rsidP="00AB4219">
      <w:pPr>
        <w:pStyle w:val="BodyText"/>
        <w:rPr>
          <w:del w:id="2795" w:author="Rich Maggiani" w:date="2015-04-05T10:22:00Z"/>
        </w:rPr>
      </w:pPr>
      <w:r>
        <w:rPr>
          <w:noProof/>
        </w:rPr>
        <mc:AlternateContent>
          <mc:Choice Requires="wps">
            <w:drawing>
              <wp:anchor distT="0" distB="0" distL="114300" distR="114300" simplePos="0" relativeHeight="251682818" behindDoc="0" locked="0" layoutInCell="1" allowOverlap="1" wp14:anchorId="06F84305" wp14:editId="1A138C77">
                <wp:simplePos x="0" y="0"/>
                <wp:positionH relativeFrom="column">
                  <wp:posOffset>-800100</wp:posOffset>
                </wp:positionH>
                <wp:positionV relativeFrom="paragraph">
                  <wp:posOffset>114300</wp:posOffset>
                </wp:positionV>
                <wp:extent cx="1998980" cy="2844800"/>
                <wp:effectExtent l="0" t="0" r="0" b="0"/>
                <wp:wrapSquare wrapText="bothSides"/>
                <wp:docPr id="99" name="Text Box 99"/>
                <wp:cNvGraphicFramePr/>
                <a:graphic xmlns:a="http://schemas.openxmlformats.org/drawingml/2006/main">
                  <a:graphicData uri="http://schemas.microsoft.com/office/word/2010/wordprocessingShape">
                    <wps:wsp>
                      <wps:cNvSpPr txBox="1"/>
                      <wps:spPr>
                        <a:xfrm>
                          <a:off x="0" y="0"/>
                          <a:ext cx="1998980" cy="2844800"/>
                        </a:xfrm>
                        <a:prstGeom prst="rect">
                          <a:avLst/>
                        </a:prstGeom>
                        <a:noFill/>
                        <a:ln w="6350">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D0992B" w14:textId="34D8D381" w:rsidR="00AF3277" w:rsidRDefault="00AF3277" w:rsidP="00351FB7">
                            <w:pPr>
                              <w:pStyle w:val="TextBoxGraphic"/>
                            </w:pPr>
                            <w:r>
                              <w:rPr>
                                <w:noProof/>
                              </w:rPr>
                              <w:drawing>
                                <wp:inline distT="0" distB="0" distL="0" distR="0" wp14:anchorId="7D36CF8E" wp14:editId="2E9E544E">
                                  <wp:extent cx="1844040" cy="2744594"/>
                                  <wp:effectExtent l="0" t="0" r="1016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4116_Lava_Flow.jpg"/>
                                          <pic:cNvPicPr/>
                                        </pic:nvPicPr>
                                        <pic:blipFill>
                                          <a:blip r:embed="rId91">
                                            <a:extLst>
                                              <a:ext uri="{28A0092B-C50C-407E-A947-70E740481C1C}">
                                                <a14:useLocalDpi xmlns:a14="http://schemas.microsoft.com/office/drawing/2010/main" val="0"/>
                                              </a:ext>
                                            </a:extLst>
                                          </a:blip>
                                          <a:stretch>
                                            <a:fillRect/>
                                          </a:stretch>
                                        </pic:blipFill>
                                        <pic:spPr>
                                          <a:xfrm>
                                            <a:off x="0" y="0"/>
                                            <a:ext cx="1844040" cy="2744594"/>
                                          </a:xfrm>
                                          <a:prstGeom prst="rect">
                                            <a:avLst/>
                                          </a:prstGeom>
                                        </pic:spPr>
                                      </pic:pic>
                                    </a:graphicData>
                                  </a:graphic>
                                </wp:inline>
                              </w:drawing>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42" type="#_x0000_t202" style="position:absolute;margin-left:-62.95pt;margin-top:9pt;width:157.4pt;height:224pt;z-index:2516828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" filled="f" stroked="f" strokeweight=".5pt">
                <v:textbox inset=",,,0">
                  <w:txbxContent>
                    <w:p w14:paraId="76D0992B" w14:textId="34D8D381" w:rsidR="00C448DA" w:rsidRDefault="00C448DA" w:rsidP="00351FB7">
                      <w:pPr>
                        <w:pStyle w:val="TextBoxGraphic"/>
                      </w:pPr>
                      <w:r>
                        <w:rPr>
                          <w:noProof/>
                        </w:rPr>
                        <w:drawing>
                          <wp:inline distT="0" distB="0" distL="0" distR="0" wp14:anchorId="7D36CF8E" wp14:editId="2E9E544E">
                            <wp:extent cx="1844040" cy="2744594"/>
                            <wp:effectExtent l="0" t="0" r="1016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4116_Lava_Flow.jpg"/>
                                    <pic:cNvPicPr/>
                                  </pic:nvPicPr>
                                  <pic:blipFill>
                                    <a:blip r:embed="rId92">
                                      <a:extLst>
                                        <a:ext uri="{28A0092B-C50C-407E-A947-70E740481C1C}">
                                          <a14:useLocalDpi xmlns:a14="http://schemas.microsoft.com/office/drawing/2010/main" val="0"/>
                                        </a:ext>
                                      </a:extLst>
                                    </a:blip>
                                    <a:stretch>
                                      <a:fillRect/>
                                    </a:stretch>
                                  </pic:blipFill>
                                  <pic:spPr>
                                    <a:xfrm>
                                      <a:off x="0" y="0"/>
                                      <a:ext cx="1844040" cy="2744594"/>
                                    </a:xfrm>
                                    <a:prstGeom prst="rect">
                                      <a:avLst/>
                                    </a:prstGeom>
                                  </pic:spPr>
                                </pic:pic>
                              </a:graphicData>
                            </a:graphic>
                          </wp:inline>
                        </w:drawing>
                      </w:r>
                    </w:p>
                  </w:txbxContent>
                </v:textbox>
                <w10:wrap type="square"/>
              </v:shape>
            </w:pict>
          </mc:Fallback>
        </mc:AlternateContent>
      </w:r>
      <w:moveToRangeStart w:id="2796" w:author="Rich Maggiani" w:date="2015-04-05T10:22:00Z" w:name="move289848675"/>
      <w:moveTo w:id="2797" w:author="Rich Maggiani" w:date="2015-04-05T10:22:00Z">
        <w:r w:rsidR="00AB4219" w:rsidRPr="00157965">
          <w:t>Because we are tailoring the smart grid to meet the unique needs of our customers on each island, the implementation timeline differs for each operating utility</w:t>
        </w:r>
      </w:moveTo>
      <w:ins w:id="2798" w:author="Rich Maggiani" w:date="2015-04-05T10:22:00Z">
        <w:r w:rsidR="00AB4219">
          <w:t xml:space="preserve">. </w:t>
        </w:r>
      </w:ins>
    </w:p>
    <w:moveToRangeEnd w:id="2796"/>
    <w:p w14:paraId="5EFE0C35" w14:textId="1097168A" w:rsidR="00BD3549" w:rsidRPr="00157965" w:rsidDel="00AB4219" w:rsidRDefault="00BD3549" w:rsidP="00B27378">
      <w:pPr>
        <w:pStyle w:val="BodyText"/>
      </w:pPr>
      <w:r w:rsidRPr="00157965">
        <w:t xml:space="preserve">We expect to complete full implementation for Maui Electric and Hawai‘i Electric Light in 2017, and for Hawaiian Electric in 2018. </w:t>
      </w:r>
      <w:moveFromRangeStart w:id="2799" w:author="Rich Maggiani" w:date="2015-04-05T10:22:00Z" w:name="move289848675"/>
      <w:moveFrom w:id="2800" w:author="Rich Maggiani" w:date="2015-04-05T10:22:00Z">
        <w:r w:rsidRPr="00157965" w:rsidDel="00AB4219">
          <w:t>Because we are tailoring the smart grid to meet the unique needs of our customers on each island, the implementation timeline differs for each operating utility</w:t>
        </w:r>
      </w:moveFrom>
    </w:p>
    <w:moveFromRangeEnd w:id="2799"/>
    <w:p w14:paraId="532729DD" w14:textId="74ED4F54" w:rsidR="00BD3549" w:rsidRPr="00157965" w:rsidRDefault="00AB4219" w:rsidP="00B27378">
      <w:pPr>
        <w:pStyle w:val="BodyText"/>
      </w:pPr>
      <w:r>
        <w:t>C</w:t>
      </w:r>
      <w:r w:rsidR="00BD3549" w:rsidRPr="00157965">
        <w:t xml:space="preserve">ustomers realizing benefits early on is crucial to the overall success of our smart grid platform. </w:t>
      </w:r>
      <w:ins w:id="2801" w:author="Rich Maggiani" w:date="2015-04-05T13:09:00Z">
        <w:r w:rsidR="00AC75D5">
          <w:t xml:space="preserve">We expect that </w:t>
        </w:r>
      </w:ins>
      <w:del w:id="2802" w:author="Rich Maggiani" w:date="2015-04-05T13:09:00Z">
        <w:r w:rsidR="00BD3549" w:rsidRPr="00157965" w:rsidDel="00AC75D5">
          <w:delText xml:space="preserve">When </w:delText>
        </w:r>
      </w:del>
      <w:r w:rsidR="00BD3549" w:rsidRPr="00157965">
        <w:t xml:space="preserve">customers </w:t>
      </w:r>
      <w:ins w:id="2803" w:author="Rich Maggiani" w:date="2015-04-05T13:09:00Z">
        <w:r w:rsidR="00AC75D5">
          <w:t xml:space="preserve">who </w:t>
        </w:r>
      </w:ins>
      <w:r w:rsidR="00BD3549" w:rsidRPr="00157965">
        <w:t>realize that smart grid innovations can contribute to lower bills</w:t>
      </w:r>
      <w:ins w:id="2804" w:author="Rich Maggiani" w:date="2015-04-05T13:10:00Z">
        <w:r w:rsidR="00AC75D5">
          <w:t xml:space="preserve"> </w:t>
        </w:r>
      </w:ins>
      <w:del w:id="2805" w:author="Rich Maggiani" w:date="2015-04-05T13:10:00Z">
        <w:r w:rsidR="00BD3549" w:rsidRPr="00157965" w:rsidDel="00AC75D5">
          <w:delText xml:space="preserve">, we expect they </w:delText>
        </w:r>
      </w:del>
      <w:r w:rsidR="00BD3549" w:rsidRPr="00157965">
        <w:t xml:space="preserve">will be more motivated to participate in the full range of smart grid </w:t>
      </w:r>
      <w:r w:rsidR="003A76E8">
        <w:t>solution</w:t>
      </w:r>
      <w:r w:rsidR="00BD3549" w:rsidRPr="00157965">
        <w:t xml:space="preserve">s. To that end, communication will be key. We </w:t>
      </w:r>
      <w:del w:id="2806" w:author="Rich Maggiani" w:date="2015-04-05T13:10:00Z">
        <w:r w:rsidR="00BD3549" w:rsidRPr="00157965" w:rsidDel="00AC75D5">
          <w:delText xml:space="preserve">plan to </w:delText>
        </w:r>
      </w:del>
      <w:ins w:id="2807" w:author="Rich Maggiani" w:date="2015-04-05T13:10:00Z">
        <w:r w:rsidR="00AC75D5">
          <w:t xml:space="preserve">are </w:t>
        </w:r>
      </w:ins>
      <w:del w:id="2808" w:author="Rich Maggiani" w:date="2015-04-05T13:10:00Z">
        <w:r w:rsidR="00BD3549" w:rsidRPr="00157965" w:rsidDel="00AC75D5">
          <w:delText xml:space="preserve">engage </w:delText>
        </w:r>
      </w:del>
      <w:ins w:id="2809" w:author="Rich Maggiani" w:date="2015-04-05T13:10:00Z">
        <w:r w:rsidR="00AC75D5" w:rsidRPr="00157965">
          <w:t>engag</w:t>
        </w:r>
        <w:r w:rsidR="00AC75D5">
          <w:t>ing</w:t>
        </w:r>
        <w:r w:rsidR="00AC75D5" w:rsidRPr="00157965">
          <w:t xml:space="preserve"> </w:t>
        </w:r>
      </w:ins>
      <w:r w:rsidR="00BD3549" w:rsidRPr="00157965">
        <w:t xml:space="preserve">our customers from the </w:t>
      </w:r>
      <w:del w:id="2810" w:author="Rich Maggiani" w:date="2015-04-05T13:10:00Z">
        <w:r w:rsidR="00BD3549" w:rsidRPr="00157965" w:rsidDel="00AC75D5">
          <w:delText>beginning</w:delText>
        </w:r>
      </w:del>
      <w:ins w:id="2811" w:author="Rich Maggiani" w:date="2015-04-05T13:10:00Z">
        <w:r w:rsidR="00AC75D5">
          <w:t>outset</w:t>
        </w:r>
      </w:ins>
      <w:r w:rsidR="00BD3549" w:rsidRPr="00157965">
        <w:t xml:space="preserve">, </w:t>
      </w:r>
      <w:del w:id="2812" w:author="Rich Maggiani" w:date="2015-04-05T13:10:00Z">
        <w:r w:rsidR="00BD3549" w:rsidRPr="00157965" w:rsidDel="00A42F57">
          <w:delText xml:space="preserve">make </w:delText>
        </w:r>
      </w:del>
      <w:ins w:id="2813" w:author="Rich Maggiani" w:date="2015-04-05T13:10:00Z">
        <w:r w:rsidR="00A42F57">
          <w:t xml:space="preserve">making </w:t>
        </w:r>
      </w:ins>
      <w:r w:rsidR="00BD3549" w:rsidRPr="00157965">
        <w:t xml:space="preserve">sure they understand the benefits available from a smart grid, and </w:t>
      </w:r>
      <w:del w:id="2814" w:author="Rich Maggiani" w:date="2015-04-05T13:10:00Z">
        <w:r w:rsidR="00BD3549" w:rsidRPr="00157965" w:rsidDel="00A42F57">
          <w:delText xml:space="preserve">to explain </w:delText>
        </w:r>
      </w:del>
      <w:ins w:id="2815" w:author="Rich Maggiani" w:date="2015-04-05T13:10:00Z">
        <w:r w:rsidR="00A42F57">
          <w:t xml:space="preserve">explaining </w:t>
        </w:r>
      </w:ins>
      <w:r w:rsidR="00BD3549" w:rsidRPr="00157965">
        <w:t>how they can best maximize those benefits.</w:t>
      </w:r>
    </w:p>
    <w:p w14:paraId="207DF09C" w14:textId="6BF4CB5B" w:rsidR="00BD3549" w:rsidRPr="00157965" w:rsidRDefault="00BD3549" w:rsidP="00B27378">
      <w:pPr>
        <w:pStyle w:val="BodyText"/>
      </w:pPr>
      <w:r w:rsidRPr="00157965">
        <w:t xml:space="preserve">Before we can start, our </w:t>
      </w:r>
      <w:ins w:id="2816" w:author="Rich Maggiani" w:date="2015-04-05T13:11:00Z">
        <w:r w:rsidR="00A42F57">
          <w:t>s</w:t>
        </w:r>
      </w:ins>
      <w:del w:id="2817" w:author="Rich Maggiani" w:date="2015-04-05T13:11:00Z">
        <w:r w:rsidRPr="00157965" w:rsidDel="00A42F57">
          <w:delText>S</w:delText>
        </w:r>
      </w:del>
      <w:r w:rsidRPr="00157965">
        <w:t xml:space="preserve">mart </w:t>
      </w:r>
      <w:ins w:id="2818" w:author="Rich Maggiani" w:date="2015-04-05T13:11:00Z">
        <w:r w:rsidR="00A42F57">
          <w:t>g</w:t>
        </w:r>
      </w:ins>
      <w:del w:id="2819" w:author="Rich Maggiani" w:date="2015-04-05T13:11:00Z">
        <w:r w:rsidRPr="00157965" w:rsidDel="00A42F57">
          <w:delText>G</w:delText>
        </w:r>
      </w:del>
      <w:r w:rsidRPr="00157965">
        <w:t xml:space="preserve">rid </w:t>
      </w:r>
      <w:del w:id="2820" w:author="Rich Maggiani" w:date="2015-04-05T13:11:00Z">
        <w:r w:rsidRPr="00157965" w:rsidDel="00A42F57">
          <w:delText xml:space="preserve">Roadmap </w:delText>
        </w:r>
      </w:del>
      <w:ins w:id="2821" w:author="Rich Maggiani" w:date="2015-04-05T13:11:00Z">
        <w:r w:rsidR="00A42F57">
          <w:t xml:space="preserve">application, this </w:t>
        </w:r>
        <w:r w:rsidR="00A42F57" w:rsidRPr="005B14F1">
          <w:rPr>
            <w:i/>
          </w:rPr>
          <w:t>Smart Grid Roadmap Update</w:t>
        </w:r>
        <w:r w:rsidR="00A42F57">
          <w:t xml:space="preserve">, </w:t>
        </w:r>
      </w:ins>
      <w:r w:rsidRPr="00157965">
        <w:t xml:space="preserve">and </w:t>
      </w:r>
      <w:del w:id="2822" w:author="Rich Maggiani" w:date="2015-04-05T13:11:00Z">
        <w:r w:rsidRPr="00157965" w:rsidDel="00A42F57">
          <w:delText xml:space="preserve">its </w:delText>
        </w:r>
      </w:del>
      <w:ins w:id="2823" w:author="Rich Maggiani" w:date="2015-04-05T13:11:00Z">
        <w:r w:rsidR="00A42F57">
          <w:t xml:space="preserve">our </w:t>
        </w:r>
      </w:ins>
      <w:r w:rsidRPr="00157965">
        <w:t xml:space="preserve">specific </w:t>
      </w:r>
      <w:del w:id="2824" w:author="Rich Maggiani" w:date="2015-04-05T13:11:00Z">
        <w:r w:rsidRPr="00157965" w:rsidDel="00A42F57">
          <w:delText xml:space="preserve">timelines for </w:delText>
        </w:r>
      </w:del>
      <w:r w:rsidRPr="00157965">
        <w:t xml:space="preserve">implementation </w:t>
      </w:r>
      <w:ins w:id="2825" w:author="Rich Maggiani" w:date="2015-04-05T13:11:00Z">
        <w:r w:rsidR="00A42F57">
          <w:t xml:space="preserve">timelines </w:t>
        </w:r>
      </w:ins>
      <w:r w:rsidRPr="00157965">
        <w:t>must be approved by the Commission.</w:t>
      </w:r>
    </w:p>
    <w:p w14:paraId="1A8444AD" w14:textId="77777777" w:rsidR="00157965" w:rsidRPr="009644F7" w:rsidRDefault="00157965" w:rsidP="00A42F57">
      <w:pPr>
        <w:pStyle w:val="Heading2"/>
        <w:pageBreakBefore/>
        <w:rPr>
          <w:rFonts w:ascii="Avenir Heavy" w:hAnsi="Avenir Heavy"/>
        </w:rPr>
      </w:pPr>
      <w:bookmarkStart w:id="2826" w:name="_Toc256697760"/>
      <w:bookmarkStart w:id="2827" w:name="_Toc407718602"/>
      <w:bookmarkStart w:id="2828" w:name="_Toc408211051"/>
      <w:bookmarkStart w:id="2829" w:name="_Toc408222555"/>
      <w:bookmarkStart w:id="2830" w:name="_Toc408233936"/>
      <w:bookmarkStart w:id="2831" w:name="_Toc289956356"/>
      <w:r>
        <w:lastRenderedPageBreak/>
        <w:t xml:space="preserve">Smart Grid Implementation </w:t>
      </w:r>
      <w:r w:rsidRPr="009644F7">
        <w:t xml:space="preserve">by </w:t>
      </w:r>
      <w:r>
        <w:t>Operating Utility</w:t>
      </w:r>
      <w:bookmarkEnd w:id="2826"/>
      <w:bookmarkEnd w:id="2827"/>
      <w:bookmarkEnd w:id="2828"/>
      <w:bookmarkEnd w:id="2829"/>
      <w:bookmarkEnd w:id="2830"/>
      <w:bookmarkEnd w:id="2831"/>
    </w:p>
    <w:p w14:paraId="5F4B5692" w14:textId="69C832C1" w:rsidR="00157965" w:rsidRPr="00CB67C3" w:rsidRDefault="00157965" w:rsidP="00157965">
      <w:pPr>
        <w:pStyle w:val="Heading3"/>
      </w:pPr>
      <w:bookmarkStart w:id="2832" w:name="_Toc407718603"/>
      <w:bookmarkStart w:id="2833" w:name="_Toc408211052"/>
      <w:bookmarkStart w:id="2834" w:name="_Toc408222556"/>
      <w:bookmarkStart w:id="2835" w:name="_Toc408233937"/>
      <w:r w:rsidRPr="00CB67C3">
        <w:t>Hawaiian Electric</w:t>
      </w:r>
      <w:r>
        <w:t xml:space="preserve">: O‘ahu </w:t>
      </w:r>
      <w:del w:id="2836" w:author="Rich Maggiani" w:date="2015-04-05T13:12:00Z">
        <w:r w:rsidDel="00A42F57">
          <w:delText>Initial Phase</w:delText>
        </w:r>
      </w:del>
      <w:bookmarkEnd w:id="2832"/>
      <w:bookmarkEnd w:id="2833"/>
      <w:bookmarkEnd w:id="2834"/>
      <w:bookmarkEnd w:id="2835"/>
      <w:ins w:id="2837" w:author="Rich Maggiani" w:date="2015-04-05T13:12:00Z">
        <w:r w:rsidR="00A42F57">
          <w:t>Demonstration Project</w:t>
        </w:r>
      </w:ins>
    </w:p>
    <w:p w14:paraId="73B23CE5" w14:textId="77777777" w:rsidR="00A42F57" w:rsidRDefault="00157965" w:rsidP="00B27378">
      <w:pPr>
        <w:pStyle w:val="BodyText"/>
        <w:rPr>
          <w:ins w:id="2838" w:author="Rich Maggiani" w:date="2015-04-05T13:13:00Z"/>
        </w:rPr>
      </w:pPr>
      <w:r w:rsidRPr="00157965">
        <w:t xml:space="preserve">Hawaiian Electric serves the highest concentration of customers on Hawai‘i’s most densely populated island. The biggest challenge faced by our customers on O‘ahu is high electricity bills. Thus, our focus </w:t>
      </w:r>
      <w:del w:id="2839" w:author="Rich Maggiani" w:date="2015-04-05T13:13:00Z">
        <w:r w:rsidRPr="00157965" w:rsidDel="00A42F57">
          <w:delText xml:space="preserve">will be on </w:delText>
        </w:r>
      </w:del>
      <w:ins w:id="2840" w:author="Rich Maggiani" w:date="2015-04-05T13:13:00Z">
        <w:r w:rsidR="00A42F57">
          <w:t xml:space="preserve">is on </w:t>
        </w:r>
      </w:ins>
      <w:r w:rsidRPr="00157965">
        <w:t xml:space="preserve">introducing smart grid </w:t>
      </w:r>
      <w:r w:rsidR="003A76E8">
        <w:t>solution</w:t>
      </w:r>
      <w:ins w:id="2841" w:author="Rich Maggiani" w:date="2015-04-05T13:13:00Z">
        <w:r w:rsidR="00A42F57">
          <w:t>s</w:t>
        </w:r>
      </w:ins>
      <w:r w:rsidRPr="00157965">
        <w:t xml:space="preserve"> that can contribute the most to lowering monthly energy costs. </w:t>
      </w:r>
    </w:p>
    <w:p w14:paraId="192F63B3" w14:textId="031894AE" w:rsidR="00A42F57" w:rsidRPr="00157965" w:rsidRDefault="00A42F57" w:rsidP="00A42F57">
      <w:pPr>
        <w:pStyle w:val="BodyText"/>
        <w:rPr>
          <w:ins w:id="2842" w:author="Rich Maggiani" w:date="2015-04-05T13:13:00Z"/>
        </w:rPr>
      </w:pPr>
      <w:ins w:id="2843" w:author="Rich Maggiani" w:date="2015-04-05T13:13:00Z">
        <w:r>
          <w:t>During our Demonstration Project</w:t>
        </w:r>
        <w:r w:rsidRPr="00157965">
          <w:t xml:space="preserve">, </w:t>
        </w:r>
        <w:r>
          <w:t xml:space="preserve">we </w:t>
        </w:r>
        <w:r w:rsidRPr="00157965">
          <w:t>demonstrate</w:t>
        </w:r>
        <w:r>
          <w:t>d</w:t>
        </w:r>
        <w:r w:rsidRPr="00157965">
          <w:t xml:space="preserve"> smart grid features and create</w:t>
        </w:r>
      </w:ins>
      <w:ins w:id="2844" w:author="Rich Maggiani" w:date="2015-04-05T13:14:00Z">
        <w:r>
          <w:t>d</w:t>
        </w:r>
      </w:ins>
      <w:ins w:id="2845" w:author="Rich Maggiani" w:date="2015-04-05T13:13:00Z">
        <w:r w:rsidRPr="00157965">
          <w:t xml:space="preserve"> positive customer experiences to help encourage acceptance during and after a full implementation. </w:t>
        </w:r>
      </w:ins>
    </w:p>
    <w:p w14:paraId="684501F1" w14:textId="25C56E45" w:rsidR="00157965" w:rsidRPr="00157965" w:rsidRDefault="002C3326" w:rsidP="00B27378">
      <w:pPr>
        <w:pStyle w:val="BodyText"/>
      </w:pPr>
      <w:r>
        <w:fldChar w:fldCharType="begin"/>
      </w:r>
      <w:r>
        <w:instrText xml:space="preserve"> REF _Ref255740431 \h </w:instrText>
      </w:r>
      <w:r>
        <w:fldChar w:fldCharType="separate"/>
      </w:r>
      <w:r w:rsidR="00AA6D1E">
        <w:t>Figure </w:t>
      </w:r>
      <w:r w:rsidR="00AA6D1E">
        <w:rPr>
          <w:noProof/>
        </w:rPr>
        <w:t>26</w:t>
      </w:r>
      <w:r>
        <w:fldChar w:fldCharType="end"/>
      </w:r>
      <w:r w:rsidR="00157965" w:rsidRPr="00157965">
        <w:t xml:space="preserve"> shows the timeline </w:t>
      </w:r>
      <w:del w:id="2846" w:author="Rich Maggiani" w:date="2015-04-05T13:14:00Z">
        <w:r w:rsidR="00157965" w:rsidRPr="00157965" w:rsidDel="002E7B86">
          <w:delText xml:space="preserve">for </w:delText>
        </w:r>
      </w:del>
      <w:ins w:id="2847" w:author="Rich Maggiani" w:date="2015-04-05T13:14:00Z">
        <w:r w:rsidR="002E7B86">
          <w:t>to</w:t>
        </w:r>
        <w:r w:rsidR="002E7B86" w:rsidRPr="00157965">
          <w:t xml:space="preserve"> </w:t>
        </w:r>
      </w:ins>
      <w:r w:rsidR="00157965" w:rsidRPr="00157965">
        <w:t>plan</w:t>
      </w:r>
      <w:del w:id="2848" w:author="Rich Maggiani" w:date="2015-04-05T13:14:00Z">
        <w:r w:rsidR="00157965" w:rsidRPr="00157965" w:rsidDel="002E7B86">
          <w:delText>ning</w:delText>
        </w:r>
      </w:del>
      <w:r w:rsidR="00157965" w:rsidRPr="00157965">
        <w:t xml:space="preserve"> and implement</w:t>
      </w:r>
      <w:del w:id="2849" w:author="Rich Maggiani" w:date="2015-04-05T13:15:00Z">
        <w:r w:rsidR="00157965" w:rsidRPr="00157965" w:rsidDel="002E7B86">
          <w:delText>ing</w:delText>
        </w:r>
      </w:del>
      <w:r w:rsidR="00157965" w:rsidRPr="00157965">
        <w:t>, demonstrat</w:t>
      </w:r>
      <w:ins w:id="2850" w:author="Rich Maggiani" w:date="2015-04-05T13:15:00Z">
        <w:r w:rsidR="002E7B86">
          <w:t>e</w:t>
        </w:r>
      </w:ins>
      <w:del w:id="2851" w:author="Rich Maggiani" w:date="2015-04-05T13:15:00Z">
        <w:r w:rsidR="00157965" w:rsidRPr="00157965" w:rsidDel="002E7B86">
          <w:delText>ing</w:delText>
        </w:r>
      </w:del>
      <w:r w:rsidR="00157965" w:rsidRPr="00157965">
        <w:t xml:space="preserve"> and measur</w:t>
      </w:r>
      <w:ins w:id="2852" w:author="Rich Maggiani" w:date="2015-04-05T13:15:00Z">
        <w:r w:rsidR="002E7B86">
          <w:t>e</w:t>
        </w:r>
      </w:ins>
      <w:del w:id="2853" w:author="Rich Maggiani" w:date="2015-04-05T13:15:00Z">
        <w:r w:rsidR="00157965" w:rsidRPr="00157965" w:rsidDel="002E7B86">
          <w:delText>ing</w:delText>
        </w:r>
      </w:del>
      <w:r w:rsidR="00157965" w:rsidRPr="00157965">
        <w:t>, and sustain</w:t>
      </w:r>
      <w:del w:id="2854" w:author="Rich Maggiani" w:date="2015-04-05T13:15:00Z">
        <w:r w:rsidR="00157965" w:rsidRPr="00157965" w:rsidDel="002E7B86">
          <w:delText>ing</w:delText>
        </w:r>
      </w:del>
      <w:r w:rsidR="00157965" w:rsidRPr="00157965">
        <w:t xml:space="preserve"> the implementation of these </w:t>
      </w:r>
      <w:r w:rsidR="003A76E8">
        <w:t>solution</w:t>
      </w:r>
      <w:r w:rsidR="00157965" w:rsidRPr="00157965">
        <w:t>s.</w:t>
      </w:r>
    </w:p>
    <w:p w14:paraId="3A6871C3" w14:textId="2A8B8DDF" w:rsidR="00157965" w:rsidRPr="00157965" w:rsidDel="00A42F57" w:rsidRDefault="00157965" w:rsidP="00B27378">
      <w:pPr>
        <w:pStyle w:val="BodyText"/>
        <w:rPr>
          <w:del w:id="2855" w:author="Rich Maggiani" w:date="2015-04-05T13:13:00Z"/>
        </w:rPr>
      </w:pPr>
      <w:del w:id="2856" w:author="Rich Maggiani" w:date="2015-04-05T13:13:00Z">
        <w:r w:rsidRPr="00157965" w:rsidDel="00A42F57">
          <w:delText xml:space="preserve">In the Initial Phase, Hawaiian Electric will demonstrate smart grid features and create positive customer experiences to help encourage acceptance during and after a full implementation. </w:delText>
        </w:r>
      </w:del>
    </w:p>
    <w:p w14:paraId="53E11F4E" w14:textId="77777777" w:rsidR="00157965" w:rsidRDefault="00157965" w:rsidP="00831D7D">
      <w:pPr>
        <w:pStyle w:val="GraphicFull"/>
        <w:rPr>
          <w:noProof/>
        </w:rPr>
      </w:pPr>
      <w:r>
        <w:rPr>
          <w:noProof/>
        </w:rPr>
        <w:drawing>
          <wp:inline distT="0" distB="0" distL="0" distR="0" wp14:anchorId="78D2E078" wp14:editId="0F787C4D">
            <wp:extent cx="5715000" cy="3753998"/>
            <wp:effectExtent l="0" t="0" r="0"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0-24.jpg"/>
                    <pic:cNvPicPr/>
                  </pic:nvPicPr>
                  <pic:blipFill rotWithShape="1">
                    <a:blip r:embed="rId93">
                      <a:extLst>
                        <a:ext uri="{28A0092B-C50C-407E-A947-70E740481C1C}">
                          <a14:useLocalDpi xmlns:a14="http://schemas.microsoft.com/office/drawing/2010/main" val="0"/>
                        </a:ext>
                      </a:extLst>
                    </a:blip>
                    <a:srcRect l="6485" t="10853" r="6790" b="13191"/>
                    <a:stretch/>
                  </pic:blipFill>
                  <pic:spPr bwMode="auto">
                    <a:xfrm>
                      <a:off x="0" y="0"/>
                      <a:ext cx="5715000" cy="3753998"/>
                    </a:xfrm>
                    <a:prstGeom prst="rect">
                      <a:avLst/>
                    </a:prstGeom>
                    <a:ln>
                      <a:noFill/>
                    </a:ln>
                    <a:extLst>
                      <a:ext uri="{53640926-AAD7-44d8-BBD7-CCE9431645EC}">
                        <a14:shadowObscured xmlns:a14="http://schemas.microsoft.com/office/drawing/2010/main"/>
                      </a:ext>
                    </a:extLst>
                  </pic:spPr>
                </pic:pic>
              </a:graphicData>
            </a:graphic>
          </wp:inline>
        </w:drawing>
      </w:r>
    </w:p>
    <w:p w14:paraId="7E7AC887" w14:textId="39B58DAA" w:rsidR="00157965" w:rsidRDefault="00157965" w:rsidP="00831D7D">
      <w:pPr>
        <w:pStyle w:val="CaptionFull"/>
        <w:tabs>
          <w:tab w:val="clear" w:pos="-360"/>
          <w:tab w:val="left" w:pos="-270"/>
        </w:tabs>
      </w:pPr>
      <w:bookmarkStart w:id="2857" w:name="_Ref255740431"/>
      <w:bookmarkStart w:id="2858" w:name="_Toc256697790"/>
      <w:bookmarkStart w:id="2859" w:name="_Toc288733941"/>
      <w:bookmarkStart w:id="2860" w:name="_Toc289775348"/>
      <w:r>
        <w:t>Figure </w:t>
      </w:r>
      <w:r w:rsidR="00AF7E36">
        <w:fldChar w:fldCharType="begin"/>
      </w:r>
      <w:r w:rsidR="00AF7E36">
        <w:instrText xml:space="preserve"> SEQ Figure \* ARABIC </w:instrText>
      </w:r>
      <w:r w:rsidR="00AF7E36">
        <w:fldChar w:fldCharType="separate"/>
      </w:r>
      <w:r w:rsidR="00AA6D1E">
        <w:t>26</w:t>
      </w:r>
      <w:r w:rsidR="00AF7E36">
        <w:fldChar w:fldCharType="end"/>
      </w:r>
      <w:bookmarkEnd w:id="2857"/>
      <w:r w:rsidR="00831D7D">
        <w:t>:</w:t>
      </w:r>
      <w:r w:rsidR="00831D7D">
        <w:tab/>
      </w:r>
      <w:r w:rsidRPr="00893171">
        <w:t>Hawaiian Electric (</w:t>
      </w:r>
      <w:r>
        <w:t>O‘ahu</w:t>
      </w:r>
      <w:r w:rsidRPr="00893171">
        <w:t>)</w:t>
      </w:r>
      <w:r>
        <w:t xml:space="preserve"> </w:t>
      </w:r>
      <w:del w:id="2861" w:author="Rich Maggiani" w:date="2015-04-05T13:14:00Z">
        <w:r w:rsidDel="00A42F57">
          <w:delText>Initial Phase</w:delText>
        </w:r>
      </w:del>
      <w:ins w:id="2862" w:author="Rich Maggiani" w:date="2015-04-05T13:14:00Z">
        <w:r w:rsidR="00A42F57">
          <w:t>Demonstration Project</w:t>
        </w:r>
      </w:ins>
      <w:r>
        <w:t xml:space="preserve"> Plan</w:t>
      </w:r>
      <w:bookmarkEnd w:id="2858"/>
      <w:bookmarkEnd w:id="2859"/>
      <w:bookmarkEnd w:id="2860"/>
    </w:p>
    <w:p w14:paraId="0232728A" w14:textId="77777777" w:rsidR="00157965" w:rsidRDefault="00157965" w:rsidP="00157965">
      <w:pPr>
        <w:pStyle w:val="Heading3"/>
        <w:pageBreakBefore/>
      </w:pPr>
      <w:bookmarkStart w:id="2863" w:name="_Toc407718604"/>
      <w:bookmarkStart w:id="2864" w:name="_Toc408211053"/>
      <w:bookmarkStart w:id="2865" w:name="_Toc408222557"/>
      <w:bookmarkStart w:id="2866" w:name="_Toc408233938"/>
      <w:r w:rsidRPr="00CB67C3">
        <w:lastRenderedPageBreak/>
        <w:t>Hawaiian Electric</w:t>
      </w:r>
      <w:r>
        <w:t>: O‘ahu Full Implementation</w:t>
      </w:r>
      <w:bookmarkEnd w:id="2863"/>
      <w:bookmarkEnd w:id="2864"/>
      <w:bookmarkEnd w:id="2865"/>
      <w:bookmarkEnd w:id="2866"/>
    </w:p>
    <w:p w14:paraId="6460CE74" w14:textId="2802A4EE" w:rsidR="00157965" w:rsidRPr="00157965" w:rsidRDefault="00157965" w:rsidP="00B27378">
      <w:pPr>
        <w:pStyle w:val="BodyText"/>
      </w:pPr>
      <w:r w:rsidRPr="00157965">
        <w:t xml:space="preserve">Hawaiian Electric plans to build the necessary infrastructure to implement its smart grid </w:t>
      </w:r>
      <w:del w:id="2867" w:author="Rich Maggiani" w:date="2015-04-05T13:26:00Z">
        <w:r w:rsidRPr="00157965" w:rsidDel="00A40E4B">
          <w:delText xml:space="preserve">vision </w:delText>
        </w:r>
      </w:del>
      <w:ins w:id="2868" w:author="Rich Maggiani" w:date="2015-04-05T13:26:00Z">
        <w:r w:rsidR="00A40E4B">
          <w:t xml:space="preserve">platform </w:t>
        </w:r>
      </w:ins>
      <w:r w:rsidRPr="00157965">
        <w:t xml:space="preserve">on O‘ahu, including </w:t>
      </w:r>
      <w:r w:rsidR="00814B9D">
        <w:t>back office</w:t>
      </w:r>
      <w:r w:rsidRPr="00157965">
        <w:t xml:space="preserve"> systems and utility WAN network infrastructure (through a project separate from the smart grid). We plan to expand AMI to all our customers so they can better manage their monthly energy usage through the Customer Energy Portal and by enrolling in expanded Prepay programs. Hawaiian Electric also plans to complete a full rollout of </w:t>
      </w:r>
      <w:del w:id="2869" w:author="Rich Maggiani" w:date="2015-04-05T13:27:00Z">
        <w:r w:rsidRPr="00157965" w:rsidDel="00A40E4B">
          <w:delText>Volt/VAR Optimization (VVO</w:delText>
        </w:r>
      </w:del>
      <w:ins w:id="2870" w:author="Rich Maggiani" w:date="2015-04-05T13:27:00Z">
        <w:r w:rsidR="00A40E4B">
          <w:t>Conservation Voltage Reduction (CVR</w:t>
        </w:r>
      </w:ins>
      <w:r w:rsidRPr="00157965">
        <w:t xml:space="preserve">), </w:t>
      </w:r>
      <w:ins w:id="2871" w:author="Rich Maggiani" w:date="2015-04-05T13:28:00Z">
        <w:r w:rsidR="00801CEE">
          <w:t>Distribution A</w:t>
        </w:r>
        <w:r w:rsidR="00A40E4B">
          <w:t>utomation</w:t>
        </w:r>
        <w:r w:rsidR="00A40E4B" w:rsidRPr="00157965">
          <w:t xml:space="preserve"> (DA) </w:t>
        </w:r>
      </w:ins>
      <w:ins w:id="2872" w:author="Rich Maggiani" w:date="2015-04-05T13:44:00Z">
        <w:r w:rsidR="00040AE4" w:rsidRPr="00157965">
          <w:t xml:space="preserve">with fault </w:t>
        </w:r>
      </w:ins>
      <w:ins w:id="2873" w:author="Rich Maggiani" w:date="2015-04-06T16:56:00Z">
        <w:r w:rsidR="000B46BE">
          <w:t xml:space="preserve">circuit </w:t>
        </w:r>
      </w:ins>
      <w:ins w:id="2874" w:author="Rich Maggiani" w:date="2015-04-05T13:44:00Z">
        <w:r w:rsidR="00040AE4" w:rsidRPr="00157965">
          <w:t>indicators (FCIs)</w:t>
        </w:r>
        <w:r w:rsidR="00040AE4">
          <w:t xml:space="preserve"> </w:t>
        </w:r>
      </w:ins>
      <w:ins w:id="2875" w:author="Rich Maggiani" w:date="2015-04-05T13:27:00Z">
        <w:r w:rsidR="00A40E4B">
          <w:t>an</w:t>
        </w:r>
      </w:ins>
      <w:ins w:id="2876" w:author="Rich Maggiani" w:date="2015-04-05T13:28:00Z">
        <w:r w:rsidR="00A40E4B">
          <w:t>d</w:t>
        </w:r>
      </w:ins>
      <w:ins w:id="2877" w:author="Rich Maggiani" w:date="2015-04-05T13:27:00Z">
        <w:r w:rsidR="00A40E4B">
          <w:t xml:space="preserve"> </w:t>
        </w:r>
      </w:ins>
      <w:ins w:id="2878" w:author="Rich Maggiani" w:date="2015-04-05T13:28:00Z">
        <w:r w:rsidR="00A40E4B">
          <w:t xml:space="preserve">an </w:t>
        </w:r>
      </w:ins>
      <w:r w:rsidRPr="00157965">
        <w:t>Outage Management</w:t>
      </w:r>
      <w:ins w:id="2879" w:author="Rich Maggiani" w:date="2015-04-05T13:27:00Z">
        <w:r w:rsidR="00A40E4B">
          <w:t xml:space="preserve"> System</w:t>
        </w:r>
      </w:ins>
      <w:ins w:id="2880" w:author="Rich Maggiani" w:date="2015-04-05T13:28:00Z">
        <w:r w:rsidR="00A40E4B">
          <w:t xml:space="preserve"> </w:t>
        </w:r>
        <w:r w:rsidR="00A40E4B" w:rsidRPr="00157965">
          <w:t>to better manage outages</w:t>
        </w:r>
      </w:ins>
      <w:r w:rsidRPr="00157965">
        <w:t xml:space="preserve">, </w:t>
      </w:r>
      <w:ins w:id="2881" w:author="Rich Maggiani" w:date="2015-04-05T13:28:00Z">
        <w:r w:rsidR="00A40E4B">
          <w:t xml:space="preserve">plus </w:t>
        </w:r>
      </w:ins>
      <w:del w:id="2882" w:author="Rich Maggiani" w:date="2015-04-05T13:27:00Z">
        <w:r w:rsidRPr="00157965" w:rsidDel="00A40E4B">
          <w:delText xml:space="preserve">and </w:delText>
        </w:r>
      </w:del>
      <w:r w:rsidRPr="00157965">
        <w:t>the Direct Load Control (DLC) and Dynamic Pricing programs</w:t>
      </w:r>
      <w:ins w:id="2883" w:author="Rich Maggiani" w:date="2015-04-05T13:28:00Z">
        <w:r w:rsidR="00A40E4B">
          <w:t>.</w:t>
        </w:r>
      </w:ins>
      <w:del w:id="2884" w:author="Rich Maggiani" w:date="2015-04-05T13:28:00Z">
        <w:r w:rsidRPr="00157965" w:rsidDel="00A40E4B">
          <w:delText xml:space="preserve">, plus </w:delText>
        </w:r>
        <w:r w:rsidR="00CC682D" w:rsidDel="00A40E4B">
          <w:delText>Distribution automation</w:delText>
        </w:r>
        <w:r w:rsidRPr="00157965" w:rsidDel="00A40E4B">
          <w:delText xml:space="preserve"> (DA) to better manage outages.</w:delText>
        </w:r>
      </w:del>
    </w:p>
    <w:p w14:paraId="70DD2C6E" w14:textId="77777777" w:rsidR="00157965" w:rsidRDefault="00157965" w:rsidP="008E051B">
      <w:pPr>
        <w:pStyle w:val="GraphicFull"/>
      </w:pPr>
      <w:r>
        <w:rPr>
          <w:noProof/>
        </w:rPr>
        <w:drawing>
          <wp:inline distT="0" distB="0" distL="0" distR="0" wp14:anchorId="3947ADF6" wp14:editId="503C12DC">
            <wp:extent cx="5715000" cy="335461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1-25.jpg"/>
                    <pic:cNvPicPr/>
                  </pic:nvPicPr>
                  <pic:blipFill rotWithShape="1">
                    <a:blip r:embed="rId94">
                      <a:extLst>
                        <a:ext uri="{28A0092B-C50C-407E-A947-70E740481C1C}">
                          <a14:useLocalDpi xmlns:a14="http://schemas.microsoft.com/office/drawing/2010/main" val="0"/>
                        </a:ext>
                      </a:extLst>
                    </a:blip>
                    <a:srcRect t="9641" b="12094"/>
                    <a:stretch/>
                  </pic:blipFill>
                  <pic:spPr bwMode="auto">
                    <a:xfrm>
                      <a:off x="0" y="0"/>
                      <a:ext cx="5715000" cy="3354615"/>
                    </a:xfrm>
                    <a:prstGeom prst="rect">
                      <a:avLst/>
                    </a:prstGeom>
                    <a:ln>
                      <a:noFill/>
                    </a:ln>
                    <a:extLst>
                      <a:ext uri="{53640926-AAD7-44d8-BBD7-CCE9431645EC}">
                        <a14:shadowObscured xmlns:a14="http://schemas.microsoft.com/office/drawing/2010/main"/>
                      </a:ext>
                    </a:extLst>
                  </pic:spPr>
                </pic:pic>
              </a:graphicData>
            </a:graphic>
          </wp:inline>
        </w:drawing>
      </w:r>
    </w:p>
    <w:p w14:paraId="6FFE6534" w14:textId="77777777" w:rsidR="00157965" w:rsidRPr="00157965" w:rsidRDefault="00157965" w:rsidP="008E051B">
      <w:pPr>
        <w:pStyle w:val="CaptionFull"/>
        <w:tabs>
          <w:tab w:val="clear" w:pos="-360"/>
          <w:tab w:val="left" w:pos="-270"/>
        </w:tabs>
      </w:pPr>
      <w:bookmarkStart w:id="2885" w:name="_Toc256697791"/>
      <w:bookmarkStart w:id="2886" w:name="_Toc288733942"/>
      <w:bookmarkStart w:id="2887" w:name="_Toc289775349"/>
      <w:r>
        <w:t>Figure </w:t>
      </w:r>
      <w:r w:rsidR="00AF7E36">
        <w:fldChar w:fldCharType="begin"/>
      </w:r>
      <w:r w:rsidR="00AF7E36">
        <w:instrText xml:space="preserve"> SEQ Figure \* ARABIC </w:instrText>
      </w:r>
      <w:r w:rsidR="00AF7E36">
        <w:fldChar w:fldCharType="separate"/>
      </w:r>
      <w:r w:rsidR="00AA6D1E">
        <w:t>27</w:t>
      </w:r>
      <w:r w:rsidR="00AF7E36">
        <w:fldChar w:fldCharType="end"/>
      </w:r>
      <w:r w:rsidR="008E051B">
        <w:t>:</w:t>
      </w:r>
      <w:r w:rsidR="008E051B">
        <w:tab/>
      </w:r>
      <w:r w:rsidRPr="00893171">
        <w:t>Hawaiian Electric (</w:t>
      </w:r>
      <w:r>
        <w:t>O‘ahu</w:t>
      </w:r>
      <w:r w:rsidRPr="00893171">
        <w:t>)</w:t>
      </w:r>
      <w:r>
        <w:t xml:space="preserve"> Full Implementation Plan</w:t>
      </w:r>
      <w:bookmarkEnd w:id="2885"/>
      <w:bookmarkEnd w:id="2886"/>
      <w:bookmarkEnd w:id="2887"/>
    </w:p>
    <w:p w14:paraId="0D7D75CD" w14:textId="77777777" w:rsidR="00157965" w:rsidRPr="00CB67C3" w:rsidRDefault="00157965" w:rsidP="00157965">
      <w:pPr>
        <w:pStyle w:val="Heading3"/>
        <w:pageBreakBefore/>
        <w:ind w:left="446" w:hanging="446"/>
      </w:pPr>
      <w:bookmarkStart w:id="2888" w:name="_Toc407718605"/>
      <w:bookmarkStart w:id="2889" w:name="_Toc408211054"/>
      <w:bookmarkStart w:id="2890" w:name="_Toc408222558"/>
      <w:bookmarkStart w:id="2891" w:name="_Toc408233939"/>
      <w:r w:rsidRPr="00CB67C3">
        <w:lastRenderedPageBreak/>
        <w:t>Maui Electric</w:t>
      </w:r>
      <w:r>
        <w:t>: Maui Full Implementation</w:t>
      </w:r>
      <w:bookmarkEnd w:id="2888"/>
      <w:bookmarkEnd w:id="2889"/>
      <w:bookmarkEnd w:id="2890"/>
      <w:bookmarkEnd w:id="2891"/>
    </w:p>
    <w:p w14:paraId="211D0155" w14:textId="6359C223" w:rsidR="00157965" w:rsidRPr="00157965" w:rsidRDefault="00157965" w:rsidP="00B27378">
      <w:pPr>
        <w:pStyle w:val="BodyText"/>
      </w:pPr>
      <w:r w:rsidRPr="00157965">
        <w:t xml:space="preserve">Over the last few years, Maui Electric has brought online more than 72 megawatts of wind power from three large-scale wind farms. They also plan to decommission oil-fired generation units by 2019. Maui Electric </w:t>
      </w:r>
      <w:del w:id="2892" w:author="Rich Maggiani" w:date="2015-04-05T13:32:00Z">
        <w:r w:rsidRPr="00157965" w:rsidDel="00801CEE">
          <w:delText xml:space="preserve">will </w:delText>
        </w:r>
      </w:del>
      <w:ins w:id="2893" w:author="Rich Maggiani" w:date="2015-04-05T13:32:00Z">
        <w:r w:rsidR="00801CEE">
          <w:t xml:space="preserve">is </w:t>
        </w:r>
      </w:ins>
      <w:r w:rsidRPr="00157965">
        <w:t>build</w:t>
      </w:r>
      <w:ins w:id="2894" w:author="Rich Maggiani" w:date="2015-04-05T13:32:00Z">
        <w:r w:rsidR="00801CEE">
          <w:t>ing</w:t>
        </w:r>
      </w:ins>
      <w:r w:rsidRPr="00157965">
        <w:t xml:space="preserve"> on Hawaiian Electric’s experience in O‘ahu </w:t>
      </w:r>
      <w:del w:id="2895" w:author="Rich Maggiani" w:date="2015-04-05T13:33:00Z">
        <w:r w:rsidRPr="00157965" w:rsidDel="00801CEE">
          <w:delText xml:space="preserve">and roll </w:delText>
        </w:r>
      </w:del>
      <w:ins w:id="2896" w:author="Rich Maggiani" w:date="2015-04-05T13:33:00Z">
        <w:r w:rsidR="00801CEE">
          <w:t xml:space="preserve">by rolling </w:t>
        </w:r>
      </w:ins>
      <w:r w:rsidRPr="00157965">
        <w:t xml:space="preserve">out several customer-focused smart grid </w:t>
      </w:r>
      <w:r w:rsidR="003A76E8">
        <w:t>solution</w:t>
      </w:r>
      <w:r w:rsidRPr="00157965">
        <w:t>s for Maui customers beginning in 2016.</w:t>
      </w:r>
    </w:p>
    <w:p w14:paraId="06573D0F" w14:textId="2C03C3C0" w:rsidR="00801CEE" w:rsidDel="00801CEE" w:rsidRDefault="00801CEE" w:rsidP="00B27378">
      <w:pPr>
        <w:pStyle w:val="BodyText"/>
        <w:rPr>
          <w:del w:id="2897" w:author="Rich Maggiani" w:date="2015-04-05T13:37:00Z"/>
        </w:rPr>
      </w:pPr>
      <w:del w:id="2898" w:author="Rich Maggiani" w:date="2015-04-05T13:37:00Z">
        <w:r w:rsidRPr="00157965" w:rsidDel="00801CEE">
          <w:delText xml:space="preserve">We plan to expand AMI to all our customers so they can better manage their monthly energy usage through the Customer Energy Portal and by enrolling in expanded Prepay programs. Hawaiian Electric also plans to complete a full rollout of </w:delText>
        </w:r>
        <w:r w:rsidDel="00801CEE">
          <w:delText>Conservation Voltage Reduction (CVR</w:delText>
        </w:r>
        <w:r w:rsidRPr="00157965" w:rsidDel="00801CEE">
          <w:delText xml:space="preserve">), </w:delText>
        </w:r>
        <w:r w:rsidDel="00801CEE">
          <w:delText>Distribution Automation</w:delText>
        </w:r>
        <w:r w:rsidRPr="00157965" w:rsidDel="00801CEE">
          <w:delText xml:space="preserve"> (DA) </w:delText>
        </w:r>
        <w:r w:rsidDel="00801CEE">
          <w:delText xml:space="preserve">and an </w:delText>
        </w:r>
        <w:r w:rsidRPr="00157965" w:rsidDel="00801CEE">
          <w:delText>Outage Management</w:delText>
        </w:r>
        <w:r w:rsidDel="00801CEE">
          <w:delText xml:space="preserve"> System </w:delText>
        </w:r>
        <w:r w:rsidRPr="00157965" w:rsidDel="00801CEE">
          <w:delText xml:space="preserve">to better manage outages, </w:delText>
        </w:r>
        <w:r w:rsidDel="00801CEE">
          <w:delText xml:space="preserve">plus </w:delText>
        </w:r>
        <w:r w:rsidRPr="00157965" w:rsidDel="00801CEE">
          <w:delText>the Direct Load Control (DLC) and Dynamic Pricing programs</w:delText>
        </w:r>
        <w:r w:rsidDel="00801CEE">
          <w:delText>.</w:delText>
        </w:r>
      </w:del>
    </w:p>
    <w:p w14:paraId="70C8D4C5" w14:textId="660FEF51" w:rsidR="00157965" w:rsidRPr="00157965" w:rsidRDefault="00157965" w:rsidP="00B27378">
      <w:pPr>
        <w:pStyle w:val="BodyText"/>
      </w:pPr>
      <w:r w:rsidRPr="00157965">
        <w:t>Maui Electric plans to implement AMI by 2017, including a build-out of a utility WAN network infrastructure (through a project separate from the smart grid)</w:t>
      </w:r>
      <w:r w:rsidR="00801CEE">
        <w:t xml:space="preserve">. Maui Electric then plans to </w:t>
      </w:r>
      <w:r w:rsidRPr="00157965">
        <w:t xml:space="preserve">begin running </w:t>
      </w:r>
      <w:del w:id="2899" w:author="Rich Maggiani" w:date="2015-04-05T13:35:00Z">
        <w:r w:rsidRPr="00157965" w:rsidDel="00801CEE">
          <w:delText xml:space="preserve">VVO, </w:delText>
        </w:r>
      </w:del>
      <w:ins w:id="2900" w:author="Rich Maggiani" w:date="2015-04-05T13:35:00Z">
        <w:r w:rsidR="00801CEE">
          <w:t xml:space="preserve">a </w:t>
        </w:r>
      </w:ins>
      <w:r w:rsidRPr="00157965">
        <w:t xml:space="preserve">Customer Energy Portal, </w:t>
      </w:r>
      <w:del w:id="2901" w:author="Rich Maggiani" w:date="2015-04-05T13:36:00Z">
        <w:r w:rsidRPr="00157965" w:rsidDel="00801CEE">
          <w:delText xml:space="preserve">Prepay, </w:delText>
        </w:r>
      </w:del>
      <w:ins w:id="2902" w:author="Rich Maggiani" w:date="2015-04-05T13:36:00Z">
        <w:r w:rsidR="00801CEE">
          <w:t>Conversation Voltage Reduction (CVR)</w:t>
        </w:r>
      </w:ins>
      <w:ins w:id="2903" w:author="Rich Maggiani" w:date="2015-04-05T13:38:00Z">
        <w:r w:rsidR="00801CEE">
          <w:t xml:space="preserve"> on a limited bases</w:t>
        </w:r>
      </w:ins>
      <w:ins w:id="2904" w:author="Rich Maggiani" w:date="2015-04-05T13:36:00Z">
        <w:r w:rsidR="00801CEE">
          <w:t xml:space="preserve">, </w:t>
        </w:r>
      </w:ins>
      <w:del w:id="2905" w:author="Rich Maggiani" w:date="2015-04-05T13:37:00Z">
        <w:r w:rsidRPr="00157965" w:rsidDel="00801CEE">
          <w:delText xml:space="preserve">the Direct Load Control and Dynamic Pricing programs, Networked Street Lights, </w:delText>
        </w:r>
      </w:del>
      <w:r w:rsidRPr="00157965">
        <w:t xml:space="preserve">plus the first phase of </w:t>
      </w:r>
      <w:r w:rsidR="00CC682D">
        <w:t xml:space="preserve">Distribution </w:t>
      </w:r>
      <w:ins w:id="2906" w:author="Rich Maggiani" w:date="2015-04-05T13:36:00Z">
        <w:r w:rsidR="00801CEE">
          <w:t>A</w:t>
        </w:r>
      </w:ins>
      <w:del w:id="2907" w:author="Rich Maggiani" w:date="2015-04-05T13:36:00Z">
        <w:r w:rsidR="00CC682D" w:rsidDel="00801CEE">
          <w:delText>a</w:delText>
        </w:r>
      </w:del>
      <w:r w:rsidR="00CC682D">
        <w:t>utomation</w:t>
      </w:r>
      <w:r w:rsidRPr="00157965">
        <w:t xml:space="preserve"> </w:t>
      </w:r>
      <w:ins w:id="2908" w:author="Rich Maggiani" w:date="2015-04-05T13:44:00Z">
        <w:r w:rsidR="00040AE4" w:rsidRPr="00157965">
          <w:t xml:space="preserve">with fault </w:t>
        </w:r>
      </w:ins>
      <w:ins w:id="2909" w:author="Rich Maggiani" w:date="2015-04-06T16:56:00Z">
        <w:r w:rsidR="000B46BE">
          <w:t xml:space="preserve">circuit </w:t>
        </w:r>
      </w:ins>
      <w:ins w:id="2910" w:author="Rich Maggiani" w:date="2015-04-05T13:44:00Z">
        <w:r w:rsidR="00040AE4" w:rsidRPr="00157965">
          <w:t>indicators (FCIs)</w:t>
        </w:r>
        <w:r w:rsidR="00040AE4">
          <w:t xml:space="preserve"> </w:t>
        </w:r>
      </w:ins>
      <w:r w:rsidRPr="00157965">
        <w:t xml:space="preserve">to better manage outages, </w:t>
      </w:r>
      <w:ins w:id="2911" w:author="Rich Maggiani" w:date="2015-04-05T13:36:00Z">
        <w:r w:rsidR="00801CEE">
          <w:t>the Direct Load Control (DLC) program, and networked street lights</w:t>
        </w:r>
      </w:ins>
      <w:ins w:id="2912" w:author="Rich Maggiani" w:date="2015-04-05T13:37:00Z">
        <w:r w:rsidR="00801CEE">
          <w:t xml:space="preserve"> </w:t>
        </w:r>
      </w:ins>
      <w:r w:rsidRPr="00157965">
        <w:t xml:space="preserve">all across the island of Maui. </w:t>
      </w:r>
      <w:ins w:id="2913" w:author="Rich Maggiani" w:date="2015-04-05T13:37:00Z">
        <w:r w:rsidR="00801CEE">
          <w:t xml:space="preserve">The next year, they plan to implement Prepay, </w:t>
        </w:r>
      </w:ins>
      <w:ins w:id="2914" w:author="Rich Maggiani" w:date="2015-04-05T13:38:00Z">
        <w:r w:rsidR="00801CEE">
          <w:t>a full implementation of CVR, and the Dynamic Pricing program.</w:t>
        </w:r>
      </w:ins>
    </w:p>
    <w:p w14:paraId="639780ED" w14:textId="23D2C4F1" w:rsidR="00157965" w:rsidRPr="00157965" w:rsidRDefault="00157965" w:rsidP="00B27378">
      <w:pPr>
        <w:pStyle w:val="BodyText"/>
      </w:pPr>
      <w:r w:rsidRPr="00157965">
        <w:t xml:space="preserve">After 2018, Maui Electric plans to roll out the second phase of its </w:t>
      </w:r>
      <w:r w:rsidR="00CC682D">
        <w:t xml:space="preserve">Distribution </w:t>
      </w:r>
      <w:ins w:id="2915" w:author="Rich Maggiani" w:date="2015-04-05T13:33:00Z">
        <w:r w:rsidR="00801CEE">
          <w:t>A</w:t>
        </w:r>
      </w:ins>
      <w:del w:id="2916" w:author="Rich Maggiani" w:date="2015-04-05T13:33:00Z">
        <w:r w:rsidR="00CC682D" w:rsidDel="00801CEE">
          <w:delText>a</w:delText>
        </w:r>
      </w:del>
      <w:r w:rsidR="00CC682D">
        <w:t>utomation</w:t>
      </w:r>
      <w:r w:rsidRPr="00157965">
        <w:t xml:space="preserve"> plan while continuing to sustain existing implementations.</w:t>
      </w:r>
    </w:p>
    <w:p w14:paraId="4639EB93" w14:textId="77777777" w:rsidR="00157965" w:rsidRDefault="00157965" w:rsidP="008E051B">
      <w:pPr>
        <w:pStyle w:val="GraphicFull"/>
        <w:rPr>
          <w:noProof/>
        </w:rPr>
      </w:pPr>
      <w:r>
        <w:rPr>
          <w:noProof/>
        </w:rPr>
        <w:drawing>
          <wp:inline distT="0" distB="0" distL="0" distR="0" wp14:anchorId="532BBFFD" wp14:editId="0435F560">
            <wp:extent cx="5715000" cy="3622665"/>
            <wp:effectExtent l="0" t="0" r="0" b="1016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2-26.jpg"/>
                    <pic:cNvPicPr/>
                  </pic:nvPicPr>
                  <pic:blipFill rotWithShape="1">
                    <a:blip r:embed="rId95">
                      <a:extLst>
                        <a:ext uri="{28A0092B-C50C-407E-A947-70E740481C1C}">
                          <a14:useLocalDpi xmlns:a14="http://schemas.microsoft.com/office/drawing/2010/main" val="0"/>
                        </a:ext>
                      </a:extLst>
                    </a:blip>
                    <a:srcRect t="5669" b="9813"/>
                    <a:stretch/>
                  </pic:blipFill>
                  <pic:spPr bwMode="auto">
                    <a:xfrm>
                      <a:off x="0" y="0"/>
                      <a:ext cx="5715000" cy="3622665"/>
                    </a:xfrm>
                    <a:prstGeom prst="rect">
                      <a:avLst/>
                    </a:prstGeom>
                    <a:ln>
                      <a:noFill/>
                    </a:ln>
                    <a:extLst>
                      <a:ext uri="{53640926-AAD7-44d8-BBD7-CCE9431645EC}">
                        <a14:shadowObscured xmlns:a14="http://schemas.microsoft.com/office/drawing/2010/main"/>
                      </a:ext>
                    </a:extLst>
                  </pic:spPr>
                </pic:pic>
              </a:graphicData>
            </a:graphic>
          </wp:inline>
        </w:drawing>
      </w:r>
    </w:p>
    <w:p w14:paraId="370F3A53" w14:textId="77777777" w:rsidR="00157965" w:rsidRDefault="00157965" w:rsidP="008E051B">
      <w:pPr>
        <w:pStyle w:val="CaptionFull"/>
        <w:tabs>
          <w:tab w:val="clear" w:pos="-360"/>
          <w:tab w:val="left" w:pos="-270"/>
        </w:tabs>
      </w:pPr>
      <w:bookmarkStart w:id="2917" w:name="_Toc256697792"/>
      <w:bookmarkStart w:id="2918" w:name="_Toc288733943"/>
      <w:bookmarkStart w:id="2919" w:name="_Toc289775350"/>
      <w:r>
        <w:t>Figure </w:t>
      </w:r>
      <w:r w:rsidR="00AF7E36">
        <w:fldChar w:fldCharType="begin"/>
      </w:r>
      <w:r w:rsidR="00AF7E36">
        <w:instrText xml:space="preserve"> SEQ Figure \* ARABIC </w:instrText>
      </w:r>
      <w:r w:rsidR="00AF7E36">
        <w:fldChar w:fldCharType="separate"/>
      </w:r>
      <w:r w:rsidR="00AA6D1E">
        <w:t>28</w:t>
      </w:r>
      <w:r w:rsidR="00AF7E36">
        <w:fldChar w:fldCharType="end"/>
      </w:r>
      <w:r w:rsidR="008E051B">
        <w:t>:</w:t>
      </w:r>
      <w:r w:rsidR="008E051B">
        <w:tab/>
      </w:r>
      <w:r w:rsidRPr="00893171">
        <w:t>Maui Electric (Maui)</w:t>
      </w:r>
      <w:r>
        <w:t xml:space="preserve"> Full Implementation Plan</w:t>
      </w:r>
      <w:bookmarkEnd w:id="2917"/>
      <w:bookmarkEnd w:id="2918"/>
      <w:bookmarkEnd w:id="2919"/>
    </w:p>
    <w:p w14:paraId="5E3D4669" w14:textId="77777777" w:rsidR="00157965" w:rsidRDefault="00157965" w:rsidP="00157965">
      <w:pPr>
        <w:pStyle w:val="Heading3"/>
        <w:pageBreakBefore/>
        <w:ind w:left="446" w:hanging="446"/>
      </w:pPr>
      <w:bookmarkStart w:id="2920" w:name="_Toc407718606"/>
      <w:bookmarkStart w:id="2921" w:name="_Toc408211055"/>
      <w:bookmarkStart w:id="2922" w:name="_Toc408222559"/>
      <w:bookmarkStart w:id="2923" w:name="_Toc408233940"/>
      <w:r w:rsidRPr="00CB67C3">
        <w:lastRenderedPageBreak/>
        <w:t>Maui Electric</w:t>
      </w:r>
      <w:r>
        <w:t>:</w:t>
      </w:r>
      <w:r w:rsidRPr="00CB67C3">
        <w:t xml:space="preserve"> </w:t>
      </w:r>
      <w:r>
        <w:t>Lana‘i and Moloka‘i</w:t>
      </w:r>
      <w:r w:rsidRPr="00CB67C3">
        <w:t xml:space="preserve"> </w:t>
      </w:r>
      <w:r>
        <w:t>Full Implementation</w:t>
      </w:r>
      <w:bookmarkEnd w:id="2920"/>
      <w:bookmarkEnd w:id="2921"/>
      <w:bookmarkEnd w:id="2922"/>
      <w:bookmarkEnd w:id="2923"/>
    </w:p>
    <w:p w14:paraId="6FC31630" w14:textId="654BD1B6" w:rsidR="00157965" w:rsidRPr="00157965" w:rsidRDefault="00040AE4" w:rsidP="00B27378">
      <w:pPr>
        <w:pStyle w:val="BodyText"/>
      </w:pPr>
      <w:ins w:id="2924" w:author="Rich Maggiani" w:date="2015-04-05T13:42:00Z">
        <w:r>
          <w:t>O</w:t>
        </w:r>
        <w:r w:rsidRPr="00157965">
          <w:t>n Lana‘i and Moloka‘</w:t>
        </w:r>
        <w:r>
          <w:t>i,</w:t>
        </w:r>
        <w:r w:rsidRPr="00157965">
          <w:t xml:space="preserve"> </w:t>
        </w:r>
      </w:ins>
      <w:r w:rsidR="00157965" w:rsidRPr="00157965">
        <w:t>Maui Electric plans to initially implement full AMI by 2017, including a build-out of a utility WAN network infrastructure (through a project separate from the smart grid), a Customer Energy Portal, and a Prepay option</w:t>
      </w:r>
      <w:del w:id="2925" w:author="Rich Maggiani" w:date="2015-04-05T13:42:00Z">
        <w:r w:rsidR="00157965" w:rsidRPr="00157965" w:rsidDel="00040AE4">
          <w:delText xml:space="preserve"> on Lana‘i and Moloka‘i</w:delText>
        </w:r>
      </w:del>
      <w:r w:rsidR="00157965" w:rsidRPr="00157965">
        <w:t xml:space="preserve">. Once completed, the rollout continues with the implementation of </w:t>
      </w:r>
      <w:del w:id="2926" w:author="Rich Maggiani" w:date="2015-04-05T13:43:00Z">
        <w:r w:rsidR="00157965" w:rsidRPr="00157965" w:rsidDel="00040AE4">
          <w:delText xml:space="preserve">VVO </w:delText>
        </w:r>
      </w:del>
      <w:ins w:id="2927" w:author="Rich Maggiani" w:date="2015-04-05T13:43:00Z">
        <w:r>
          <w:t xml:space="preserve">CVR </w:t>
        </w:r>
      </w:ins>
      <w:r w:rsidR="00157965" w:rsidRPr="00157965">
        <w:t xml:space="preserve">and </w:t>
      </w:r>
      <w:r w:rsidR="00CC682D">
        <w:t xml:space="preserve">Distribution </w:t>
      </w:r>
      <w:ins w:id="2928" w:author="Rich Maggiani" w:date="2015-04-05T13:43:00Z">
        <w:r>
          <w:t>A</w:t>
        </w:r>
      </w:ins>
      <w:del w:id="2929" w:author="Rich Maggiani" w:date="2015-04-05T13:43:00Z">
        <w:r w:rsidR="00CC682D" w:rsidDel="00040AE4">
          <w:delText>a</w:delText>
        </w:r>
      </w:del>
      <w:r w:rsidR="00CC682D">
        <w:t>utomation</w:t>
      </w:r>
      <w:r w:rsidR="00157965" w:rsidRPr="00157965">
        <w:t xml:space="preserve"> with fault </w:t>
      </w:r>
      <w:r w:rsidR="000B46BE">
        <w:t xml:space="preserve">circuit </w:t>
      </w:r>
      <w:r w:rsidR="00157965" w:rsidRPr="00157965">
        <w:t>indicators (FCIs)</w:t>
      </w:r>
      <w:ins w:id="2930" w:author="Rich Maggiani" w:date="2015-04-05T13:43:00Z">
        <w:r>
          <w:t xml:space="preserve"> to better manage outages</w:t>
        </w:r>
      </w:ins>
      <w:r w:rsidR="00157965" w:rsidRPr="00157965">
        <w:t xml:space="preserve">, plus a Direct Load Control program </w:t>
      </w:r>
      <w:ins w:id="2931" w:author="Rich Maggiani" w:date="2015-04-05T13:43:00Z">
        <w:r>
          <w:t>(</w:t>
        </w:r>
      </w:ins>
      <w:r w:rsidR="00157965" w:rsidRPr="00157965">
        <w:t xml:space="preserve">if </w:t>
      </w:r>
      <w:del w:id="2932" w:author="Rich Maggiani" w:date="2015-04-05T13:43:00Z">
        <w:r w:rsidR="00157965" w:rsidRPr="00157965" w:rsidDel="00040AE4">
          <w:delText xml:space="preserve">it’s </w:delText>
        </w:r>
      </w:del>
      <w:ins w:id="2933" w:author="Rich Maggiani" w:date="2015-04-05T13:43:00Z">
        <w:r>
          <w:t xml:space="preserve">DLC is </w:t>
        </w:r>
      </w:ins>
      <w:r w:rsidR="00157965" w:rsidRPr="00157965">
        <w:t xml:space="preserve">applicable </w:t>
      </w:r>
      <w:del w:id="2934" w:author="Rich Maggiani" w:date="2015-04-05T13:43:00Z">
        <w:r w:rsidR="00157965" w:rsidRPr="00157965" w:rsidDel="00040AE4">
          <w:delText xml:space="preserve">for </w:delText>
        </w:r>
      </w:del>
      <w:ins w:id="2935" w:author="Rich Maggiani" w:date="2015-04-05T13:43:00Z">
        <w:r>
          <w:t xml:space="preserve">to customers on </w:t>
        </w:r>
      </w:ins>
      <w:r w:rsidR="00157965" w:rsidRPr="00157965">
        <w:t>these two islands</w:t>
      </w:r>
      <w:ins w:id="2936" w:author="Rich Maggiani" w:date="2015-04-05T13:43:00Z">
        <w:r>
          <w:t>)</w:t>
        </w:r>
      </w:ins>
      <w:r w:rsidR="00157965" w:rsidRPr="00157965">
        <w:t>.</w:t>
      </w:r>
    </w:p>
    <w:p w14:paraId="2A372CCB" w14:textId="77777777" w:rsidR="00157965" w:rsidRDefault="00157965" w:rsidP="008E051B">
      <w:pPr>
        <w:pStyle w:val="GraphicFull"/>
        <w:rPr>
          <w:noProof/>
        </w:rPr>
      </w:pPr>
      <w:r>
        <w:rPr>
          <w:noProof/>
        </w:rPr>
        <w:drawing>
          <wp:inline distT="0" distB="0" distL="0" distR="0" wp14:anchorId="1EF9D029" wp14:editId="516BEE6D">
            <wp:extent cx="5715000" cy="340971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27.jpg"/>
                    <pic:cNvPicPr/>
                  </pic:nvPicPr>
                  <pic:blipFill rotWithShape="1">
                    <a:blip r:embed="rId96">
                      <a:extLst>
                        <a:ext uri="{28A0092B-C50C-407E-A947-70E740481C1C}">
                          <a14:useLocalDpi xmlns:a14="http://schemas.microsoft.com/office/drawing/2010/main" val="0"/>
                        </a:ext>
                      </a:extLst>
                    </a:blip>
                    <a:srcRect l="422" t="8238" b="12547"/>
                    <a:stretch/>
                  </pic:blipFill>
                  <pic:spPr bwMode="auto">
                    <a:xfrm>
                      <a:off x="0" y="0"/>
                      <a:ext cx="5715000" cy="3409710"/>
                    </a:xfrm>
                    <a:prstGeom prst="rect">
                      <a:avLst/>
                    </a:prstGeom>
                    <a:ln>
                      <a:noFill/>
                    </a:ln>
                    <a:extLst>
                      <a:ext uri="{53640926-AAD7-44d8-BBD7-CCE9431645EC}">
                        <a14:shadowObscured xmlns:a14="http://schemas.microsoft.com/office/drawing/2010/main"/>
                      </a:ext>
                    </a:extLst>
                  </pic:spPr>
                </pic:pic>
              </a:graphicData>
            </a:graphic>
          </wp:inline>
        </w:drawing>
      </w:r>
    </w:p>
    <w:p w14:paraId="21BE3D3E" w14:textId="77777777" w:rsidR="00157965" w:rsidRPr="00157965" w:rsidRDefault="00157965" w:rsidP="007A3CAB">
      <w:pPr>
        <w:pStyle w:val="CaptionFull"/>
        <w:tabs>
          <w:tab w:val="clear" w:pos="-360"/>
          <w:tab w:val="left" w:pos="-270"/>
        </w:tabs>
      </w:pPr>
      <w:bookmarkStart w:id="2937" w:name="_Toc256697793"/>
      <w:bookmarkStart w:id="2938" w:name="_Toc288733944"/>
      <w:bookmarkStart w:id="2939" w:name="_Toc289775351"/>
      <w:r>
        <w:t>Figure </w:t>
      </w:r>
      <w:r w:rsidR="00AF7E36">
        <w:fldChar w:fldCharType="begin"/>
      </w:r>
      <w:r w:rsidR="00AF7E36">
        <w:instrText xml:space="preserve"> SEQ Figure \* ARABIC </w:instrText>
      </w:r>
      <w:r w:rsidR="00AF7E36">
        <w:fldChar w:fldCharType="separate"/>
      </w:r>
      <w:r w:rsidR="00AA6D1E">
        <w:t>29</w:t>
      </w:r>
      <w:r w:rsidR="00AF7E36">
        <w:fldChar w:fldCharType="end"/>
      </w:r>
      <w:r w:rsidR="008E051B">
        <w:t>:</w:t>
      </w:r>
      <w:r w:rsidR="008E051B">
        <w:tab/>
      </w:r>
      <w:r w:rsidRPr="00893171">
        <w:t>Maui Electric (</w:t>
      </w:r>
      <w:r>
        <w:t>Lana‘i</w:t>
      </w:r>
      <w:r w:rsidRPr="00893171">
        <w:t xml:space="preserve"> and </w:t>
      </w:r>
      <w:r>
        <w:t>Moloka‘i</w:t>
      </w:r>
      <w:r w:rsidRPr="00893171">
        <w:t>)</w:t>
      </w:r>
      <w:r>
        <w:t xml:space="preserve"> Full Implementation Plan</w:t>
      </w:r>
      <w:bookmarkEnd w:id="2937"/>
      <w:bookmarkEnd w:id="2938"/>
      <w:bookmarkEnd w:id="2939"/>
    </w:p>
    <w:p w14:paraId="1A4030AB" w14:textId="77777777" w:rsidR="00157965" w:rsidRPr="00CB67C3" w:rsidRDefault="00157965" w:rsidP="00157965">
      <w:pPr>
        <w:pStyle w:val="Heading3"/>
        <w:pageBreakBefore/>
        <w:rPr>
          <w:rFonts w:ascii="Avenir Heavy" w:hAnsi="Avenir Heavy"/>
        </w:rPr>
      </w:pPr>
      <w:bookmarkStart w:id="2940" w:name="_Toc407718607"/>
      <w:bookmarkStart w:id="2941" w:name="_Toc408211056"/>
      <w:bookmarkStart w:id="2942" w:name="_Toc408222560"/>
      <w:bookmarkStart w:id="2943" w:name="_Toc408233941"/>
      <w:r>
        <w:lastRenderedPageBreak/>
        <w:t>Hawai</w:t>
      </w:r>
      <w:r w:rsidRPr="00AA2D74">
        <w:t>‘</w:t>
      </w:r>
      <w:r>
        <w:t>i</w:t>
      </w:r>
      <w:r w:rsidRPr="00CB67C3">
        <w:t xml:space="preserve"> Electric Light</w:t>
      </w:r>
      <w:r>
        <w:t>:</w:t>
      </w:r>
      <w:r w:rsidRPr="00CB67C3">
        <w:t xml:space="preserve"> </w:t>
      </w:r>
      <w:r>
        <w:t>Hawai‘i Island Full Implementation</w:t>
      </w:r>
      <w:bookmarkEnd w:id="2940"/>
      <w:bookmarkEnd w:id="2941"/>
      <w:bookmarkEnd w:id="2942"/>
      <w:bookmarkEnd w:id="2943"/>
    </w:p>
    <w:p w14:paraId="2B97CBFE" w14:textId="77777777" w:rsidR="00157965" w:rsidRPr="00157965" w:rsidRDefault="00157965" w:rsidP="00B27378">
      <w:pPr>
        <w:pStyle w:val="BodyText"/>
      </w:pPr>
      <w:r w:rsidRPr="00157965">
        <w:t>Hawai‘i Electric Light expects its full smart grid implementation to largely follow the approaches used on O‘ahu and Maui.</w:t>
      </w:r>
    </w:p>
    <w:p w14:paraId="797987C4" w14:textId="5FCB124F" w:rsidR="00157965" w:rsidRPr="00157965" w:rsidRDefault="00157965" w:rsidP="00B27378">
      <w:pPr>
        <w:pStyle w:val="BodyText"/>
      </w:pPr>
      <w:r w:rsidRPr="00157965">
        <w:t>Initially, Hawai‘i Electric Light plans to implement AMI by 2017, including a build</w:t>
      </w:r>
      <w:r w:rsidRPr="00157965">
        <w:noBreakHyphen/>
        <w:t xml:space="preserve">out of a utility WAN network infrastructure (through a project separate from the smart grid), while introducing </w:t>
      </w:r>
      <w:del w:id="2944" w:author="Rich Maggiani" w:date="2015-04-05T13:49:00Z">
        <w:r w:rsidRPr="00157965" w:rsidDel="00DF69CC">
          <w:delText xml:space="preserve">VVO </w:delText>
        </w:r>
      </w:del>
      <w:ins w:id="2945" w:author="Rich Maggiani" w:date="2015-04-05T13:49:00Z">
        <w:r w:rsidR="00DF69CC">
          <w:t xml:space="preserve">CVR </w:t>
        </w:r>
      </w:ins>
      <w:r w:rsidRPr="00157965">
        <w:t>to deliver immediate benefits to its customers</w:t>
      </w:r>
      <w:ins w:id="2946" w:author="Rich Maggiani" w:date="2015-04-05T13:49:00Z">
        <w:r w:rsidR="00DF69CC">
          <w:t xml:space="preserve"> together with </w:t>
        </w:r>
      </w:ins>
      <w:ins w:id="2947" w:author="Rich Maggiani" w:date="2015-04-05T13:50:00Z">
        <w:r w:rsidR="00DF69CC" w:rsidRPr="00157965">
          <w:t xml:space="preserve">the first phase of </w:t>
        </w:r>
        <w:r w:rsidR="00DF69CC">
          <w:t>Distribution Automation</w:t>
        </w:r>
        <w:r w:rsidR="00DF69CC" w:rsidRPr="00157965">
          <w:t xml:space="preserve"> </w:t>
        </w:r>
        <w:r w:rsidR="00DF69CC">
          <w:t xml:space="preserve">with fault </w:t>
        </w:r>
      </w:ins>
      <w:ins w:id="2948" w:author="Rich Maggiani" w:date="2015-04-06T16:57:00Z">
        <w:r w:rsidR="000B46BE">
          <w:t>circuit</w:t>
        </w:r>
      </w:ins>
      <w:ins w:id="2949" w:author="Rich Maggiani" w:date="2015-04-05T13:50:00Z">
        <w:r w:rsidR="00DF69CC">
          <w:t xml:space="preserve"> indicators (FCIs) </w:t>
        </w:r>
        <w:r w:rsidR="00DF69CC" w:rsidRPr="00157965">
          <w:t>to better manage outages</w:t>
        </w:r>
        <w:r w:rsidR="00DF69CC">
          <w:t>, and the Direct Load Control (DLC) program</w:t>
        </w:r>
      </w:ins>
      <w:r w:rsidRPr="00157965">
        <w:t xml:space="preserve">. The utility </w:t>
      </w:r>
      <w:del w:id="2950" w:author="Rich Maggiani" w:date="2015-04-05T13:49:00Z">
        <w:r w:rsidRPr="00157965" w:rsidDel="00DF69CC">
          <w:delText xml:space="preserve">also </w:delText>
        </w:r>
      </w:del>
      <w:ins w:id="2951" w:author="Rich Maggiani" w:date="2015-04-05T13:49:00Z">
        <w:r w:rsidR="00DF69CC">
          <w:t xml:space="preserve">then </w:t>
        </w:r>
      </w:ins>
      <w:r w:rsidRPr="00157965">
        <w:t xml:space="preserve">plans to implement a Customer Energy Portal, Prepay, </w:t>
      </w:r>
      <w:ins w:id="2952" w:author="Rich Maggiani" w:date="2015-04-05T13:50:00Z">
        <w:r w:rsidR="00DF69CC">
          <w:t xml:space="preserve">full CVR, </w:t>
        </w:r>
      </w:ins>
      <w:r w:rsidRPr="00157965">
        <w:t xml:space="preserve">and </w:t>
      </w:r>
      <w:ins w:id="2953" w:author="Rich Maggiani" w:date="2015-04-05T13:51:00Z">
        <w:r w:rsidR="00DF69CC">
          <w:t xml:space="preserve">the </w:t>
        </w:r>
      </w:ins>
      <w:del w:id="2954" w:author="Rich Maggiani" w:date="2015-04-05T13:51:00Z">
        <w:r w:rsidRPr="00157965" w:rsidDel="00DF69CC">
          <w:delText xml:space="preserve">Direct Load Control and </w:delText>
        </w:r>
      </w:del>
      <w:r w:rsidRPr="00157965">
        <w:t>Dynamic Pricing program</w:t>
      </w:r>
      <w:del w:id="2955" w:author="Rich Maggiani" w:date="2015-04-05T13:53:00Z">
        <w:r w:rsidRPr="00157965" w:rsidDel="0007027A">
          <w:delText>s</w:delText>
        </w:r>
      </w:del>
      <w:del w:id="2956" w:author="Rich Maggiani" w:date="2015-04-05T13:51:00Z">
        <w:r w:rsidRPr="00157965" w:rsidDel="00DF69CC">
          <w:delText>, plus</w:delText>
        </w:r>
      </w:del>
      <w:del w:id="2957" w:author="Rich Maggiani" w:date="2015-04-05T13:50:00Z">
        <w:r w:rsidRPr="00157965" w:rsidDel="00DF69CC">
          <w:delText xml:space="preserve"> the first phase of </w:delText>
        </w:r>
        <w:r w:rsidR="00CC682D" w:rsidDel="00DF69CC">
          <w:delText>Distribution automation</w:delText>
        </w:r>
        <w:r w:rsidRPr="00157965" w:rsidDel="00DF69CC">
          <w:delText xml:space="preserve"> to better manage outages</w:delText>
        </w:r>
      </w:del>
      <w:r w:rsidRPr="00157965">
        <w:t xml:space="preserve">. </w:t>
      </w:r>
    </w:p>
    <w:p w14:paraId="465A68C2" w14:textId="0C1CB71E" w:rsidR="00157965" w:rsidRPr="00157965" w:rsidRDefault="00157965" w:rsidP="00B27378">
      <w:pPr>
        <w:pStyle w:val="BodyText"/>
      </w:pPr>
      <w:r w:rsidRPr="00157965">
        <w:t xml:space="preserve">After 2018, Hawai‘i Electric Light plans to roll out the second phase of its </w:t>
      </w:r>
      <w:r w:rsidR="00CC682D">
        <w:t xml:space="preserve">Distribution </w:t>
      </w:r>
      <w:ins w:id="2958" w:author="Rich Maggiani" w:date="2015-04-05T13:51:00Z">
        <w:r w:rsidR="00DF69CC">
          <w:t>A</w:t>
        </w:r>
      </w:ins>
      <w:del w:id="2959" w:author="Rich Maggiani" w:date="2015-04-05T13:51:00Z">
        <w:r w:rsidR="00CC682D" w:rsidDel="00DF69CC">
          <w:delText>a</w:delText>
        </w:r>
      </w:del>
      <w:r w:rsidR="00CC682D">
        <w:t>utomation</w:t>
      </w:r>
      <w:r w:rsidRPr="00157965">
        <w:t xml:space="preserve"> plan </w:t>
      </w:r>
      <w:ins w:id="2960" w:author="Rich Maggiani" w:date="2015-04-05T13:51:00Z">
        <w:r w:rsidR="00DF69CC">
          <w:t xml:space="preserve">with FCIs </w:t>
        </w:r>
      </w:ins>
      <w:r w:rsidRPr="00157965">
        <w:t>while continuing to sustain existing implementations.</w:t>
      </w:r>
    </w:p>
    <w:p w14:paraId="1571AC60" w14:textId="77777777" w:rsidR="00157965" w:rsidRDefault="00157965" w:rsidP="008E051B">
      <w:pPr>
        <w:pStyle w:val="GraphicFull"/>
        <w:rPr>
          <w:noProof/>
        </w:rPr>
      </w:pPr>
      <w:r>
        <w:rPr>
          <w:noProof/>
        </w:rPr>
        <w:drawing>
          <wp:inline distT="0" distB="0" distL="0" distR="0" wp14:anchorId="2D2AFC86" wp14:editId="0947F458">
            <wp:extent cx="5715000" cy="3654144"/>
            <wp:effectExtent l="0" t="0" r="0"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4-28.jpg"/>
                    <pic:cNvPicPr/>
                  </pic:nvPicPr>
                  <pic:blipFill rotWithShape="1">
                    <a:blip r:embed="rId97">
                      <a:extLst>
                        <a:ext uri="{28A0092B-C50C-407E-A947-70E740481C1C}">
                          <a14:useLocalDpi xmlns:a14="http://schemas.microsoft.com/office/drawing/2010/main" val="0"/>
                        </a:ext>
                      </a:extLst>
                    </a:blip>
                    <a:srcRect t="5801" b="8946"/>
                    <a:stretch/>
                  </pic:blipFill>
                  <pic:spPr bwMode="auto">
                    <a:xfrm>
                      <a:off x="0" y="0"/>
                      <a:ext cx="5715000" cy="3654144"/>
                    </a:xfrm>
                    <a:prstGeom prst="rect">
                      <a:avLst/>
                    </a:prstGeom>
                    <a:ln>
                      <a:noFill/>
                    </a:ln>
                    <a:extLst>
                      <a:ext uri="{53640926-AAD7-44d8-BBD7-CCE9431645EC}">
                        <a14:shadowObscured xmlns:a14="http://schemas.microsoft.com/office/drawing/2010/main"/>
                      </a:ext>
                    </a:extLst>
                  </pic:spPr>
                </pic:pic>
              </a:graphicData>
            </a:graphic>
          </wp:inline>
        </w:drawing>
      </w:r>
    </w:p>
    <w:p w14:paraId="44EEA6CE" w14:textId="77777777" w:rsidR="00157965" w:rsidRDefault="00157965" w:rsidP="008E051B">
      <w:pPr>
        <w:pStyle w:val="CaptionFull"/>
        <w:tabs>
          <w:tab w:val="clear" w:pos="-360"/>
          <w:tab w:val="left" w:pos="-270"/>
        </w:tabs>
      </w:pPr>
      <w:bookmarkStart w:id="2961" w:name="_Toc256697794"/>
      <w:bookmarkStart w:id="2962" w:name="_Toc288733945"/>
      <w:bookmarkStart w:id="2963" w:name="_Toc289775352"/>
      <w:r>
        <w:t>Figure </w:t>
      </w:r>
      <w:r w:rsidR="00AF7E36">
        <w:fldChar w:fldCharType="begin"/>
      </w:r>
      <w:r w:rsidR="00AF7E36">
        <w:instrText xml:space="preserve"> SEQ Figure \* ARABIC </w:instrText>
      </w:r>
      <w:r w:rsidR="00AF7E36">
        <w:fldChar w:fldCharType="separate"/>
      </w:r>
      <w:r w:rsidR="00AA6D1E">
        <w:t>30</w:t>
      </w:r>
      <w:r w:rsidR="00AF7E36">
        <w:fldChar w:fldCharType="end"/>
      </w:r>
      <w:r w:rsidR="008E051B">
        <w:t>:</w:t>
      </w:r>
      <w:r w:rsidR="008E051B">
        <w:tab/>
      </w:r>
      <w:r>
        <w:t>Hawai</w:t>
      </w:r>
      <w:r w:rsidRPr="00AA2D74">
        <w:t>‘</w:t>
      </w:r>
      <w:r>
        <w:t>i</w:t>
      </w:r>
      <w:r w:rsidRPr="00893171">
        <w:t xml:space="preserve"> Electric Light (</w:t>
      </w:r>
      <w:r>
        <w:t>Hawai‘i Island</w:t>
      </w:r>
      <w:r w:rsidRPr="00893171">
        <w:t>)</w:t>
      </w:r>
      <w:r>
        <w:t xml:space="preserve"> Full Implementation Plan</w:t>
      </w:r>
      <w:bookmarkEnd w:id="2961"/>
      <w:bookmarkEnd w:id="2962"/>
      <w:bookmarkEnd w:id="2963"/>
    </w:p>
    <w:p w14:paraId="12821510" w14:textId="77777777" w:rsidR="00C97D04" w:rsidRDefault="00C97D04" w:rsidP="00C97D04">
      <w:pPr>
        <w:pStyle w:val="BodyText"/>
      </w:pPr>
    </w:p>
    <w:p w14:paraId="7C1202E2" w14:textId="77777777" w:rsidR="002B3974" w:rsidRDefault="002B3974" w:rsidP="002B3974">
      <w:pPr>
        <w:pStyle w:val="BodyText"/>
      </w:pPr>
      <w:r>
        <w:br w:type="page"/>
      </w:r>
    </w:p>
    <w:p w14:paraId="5A059BC0" w14:textId="77777777" w:rsidR="002B3974" w:rsidRDefault="002B3974" w:rsidP="002B3974">
      <w:pPr>
        <w:pStyle w:val="BodyText"/>
      </w:pPr>
    </w:p>
    <w:p w14:paraId="2434F423" w14:textId="77777777" w:rsidR="002B3974" w:rsidRDefault="002B3974" w:rsidP="002B3974">
      <w:pPr>
        <w:pStyle w:val="BodyText"/>
      </w:pPr>
    </w:p>
    <w:p w14:paraId="1E869EF6" w14:textId="77777777" w:rsidR="002B3974" w:rsidRDefault="002B3974" w:rsidP="002B3974">
      <w:pPr>
        <w:pStyle w:val="BodyText"/>
      </w:pPr>
    </w:p>
    <w:p w14:paraId="2D8CF858" w14:textId="77777777" w:rsidR="002B3974" w:rsidRDefault="002B3974" w:rsidP="002B3974">
      <w:pPr>
        <w:pStyle w:val="BodyText"/>
      </w:pPr>
    </w:p>
    <w:p w14:paraId="14200B8F" w14:textId="77777777" w:rsidR="002B3974" w:rsidRDefault="002B3974" w:rsidP="002B3974">
      <w:pPr>
        <w:pStyle w:val="BodyText"/>
      </w:pPr>
    </w:p>
    <w:p w14:paraId="2C681A48" w14:textId="77777777" w:rsidR="002B3974" w:rsidRDefault="002B3974" w:rsidP="002B3974">
      <w:pPr>
        <w:pStyle w:val="BodyText"/>
      </w:pPr>
    </w:p>
    <w:p w14:paraId="30C511E0" w14:textId="77777777" w:rsidR="002B3974" w:rsidRDefault="002B3974" w:rsidP="002B3974">
      <w:pPr>
        <w:pStyle w:val="BodyText"/>
      </w:pPr>
    </w:p>
    <w:p w14:paraId="134B906D" w14:textId="77777777" w:rsidR="002B3974" w:rsidRDefault="002B3974" w:rsidP="002B3974">
      <w:pPr>
        <w:pStyle w:val="BodyText"/>
      </w:pPr>
    </w:p>
    <w:p w14:paraId="54F0551A" w14:textId="77777777" w:rsidR="002B3974" w:rsidRDefault="002B3974" w:rsidP="002B3974">
      <w:pPr>
        <w:pStyle w:val="BodyText"/>
      </w:pPr>
    </w:p>
    <w:p w14:paraId="22FDA66E" w14:textId="77777777" w:rsidR="002B3974" w:rsidRDefault="002B3974" w:rsidP="002B3974">
      <w:pPr>
        <w:pStyle w:val="BodyText"/>
      </w:pPr>
    </w:p>
    <w:p w14:paraId="77E69795" w14:textId="77777777" w:rsidR="002B3974" w:rsidRDefault="002B3974" w:rsidP="002B3974">
      <w:pPr>
        <w:pStyle w:val="BodyText"/>
      </w:pPr>
    </w:p>
    <w:p w14:paraId="64523639" w14:textId="77777777" w:rsidR="002B3974" w:rsidRDefault="002B3974" w:rsidP="002B3974">
      <w:pPr>
        <w:pStyle w:val="BodyText"/>
      </w:pPr>
    </w:p>
    <w:p w14:paraId="40F715BA" w14:textId="77777777" w:rsidR="002B3974" w:rsidRDefault="002B3974" w:rsidP="002B3974">
      <w:pPr>
        <w:pStyle w:val="BodyText"/>
        <w:ind w:left="-1080"/>
        <w:jc w:val="center"/>
      </w:pPr>
      <w:r>
        <w:t>[This page is intentionally left blank.]</w:t>
      </w:r>
    </w:p>
    <w:p w14:paraId="236ED3B1" w14:textId="77777777" w:rsidR="00082156" w:rsidRDefault="00082156" w:rsidP="00BD3549">
      <w:pPr>
        <w:pStyle w:val="BodyText"/>
      </w:pPr>
    </w:p>
    <w:p w14:paraId="6DBBEEB6" w14:textId="77777777" w:rsidR="00082156" w:rsidRDefault="00082156" w:rsidP="00BD3549">
      <w:pPr>
        <w:pStyle w:val="BodyText"/>
        <w:sectPr w:rsidR="00082156" w:rsidSect="00C97D04">
          <w:headerReference w:type="even" r:id="rId98"/>
          <w:headerReference w:type="default" r:id="rId99"/>
          <w:type w:val="oddPage"/>
          <w:pgSz w:w="12240" w:h="15840"/>
          <w:pgMar w:top="1440" w:right="1440" w:bottom="1440" w:left="2880" w:header="720" w:footer="720" w:gutter="0"/>
          <w:cols w:space="720"/>
          <w:titlePg/>
          <w:docGrid w:linePitch="360"/>
        </w:sectPr>
      </w:pPr>
    </w:p>
    <w:p w14:paraId="5DC1ABE9" w14:textId="77777777" w:rsidR="00082156" w:rsidRDefault="00082156" w:rsidP="001E413B">
      <w:pPr>
        <w:pStyle w:val="Appendix"/>
      </w:pPr>
      <w:bookmarkStart w:id="2964" w:name="_Ref256699597"/>
      <w:bookmarkStart w:id="2965" w:name="_Ref256699601"/>
      <w:bookmarkStart w:id="2966" w:name="_Toc261785661"/>
      <w:bookmarkStart w:id="2967" w:name="_Toc289956357"/>
      <w:r>
        <w:lastRenderedPageBreak/>
        <w:t>A</w:t>
      </w:r>
      <w:r w:rsidR="00604BFF">
        <w:t>ppendices</w:t>
      </w:r>
      <w:bookmarkEnd w:id="2964"/>
      <w:bookmarkEnd w:id="2965"/>
      <w:bookmarkEnd w:id="2966"/>
      <w:bookmarkEnd w:id="2967"/>
    </w:p>
    <w:p w14:paraId="69ECE3C8" w14:textId="77777777" w:rsidR="00604BFF" w:rsidRPr="00604BFF" w:rsidRDefault="00604BFF" w:rsidP="00604BFF">
      <w:pPr>
        <w:pStyle w:val="H1SpaceAfter"/>
      </w:pPr>
    </w:p>
    <w:p w14:paraId="3FEB5D34" w14:textId="77777777" w:rsidR="00604BFF" w:rsidRPr="00604BFF" w:rsidRDefault="00604BFF" w:rsidP="00604BFF">
      <w:pPr>
        <w:pStyle w:val="Heading2"/>
      </w:pPr>
      <w:bookmarkStart w:id="2968" w:name="_Toc289956358"/>
      <w:r>
        <w:t>A. Definitions</w:t>
      </w:r>
      <w:bookmarkEnd w:id="2968"/>
    </w:p>
    <w:p w14:paraId="55EBCDD5" w14:textId="77777777" w:rsidR="00BF7A60" w:rsidRDefault="00BF7A60" w:rsidP="00BF7A60">
      <w:pPr>
        <w:pStyle w:val="BodyText"/>
        <w:rPr>
          <w:ins w:id="2969" w:author="Rich Maggiani" w:date="2015-03-31T21:14:00Z"/>
        </w:rPr>
      </w:pPr>
      <w:r>
        <w:t>To aid understanding, this appendix contains definitions for many of the terms and acronyms used throughout this document.</w:t>
      </w:r>
    </w:p>
    <w:p w14:paraId="52444868" w14:textId="21BDC705" w:rsidR="00AA70DD" w:rsidRPr="00714228" w:rsidRDefault="00714228" w:rsidP="00714228">
      <w:pPr>
        <w:pStyle w:val="BodyText"/>
      </w:pPr>
      <w:ins w:id="2970" w:author="Rich Maggiani" w:date="2015-04-05T16:20:00Z">
        <w:r w:rsidRPr="00714228">
          <w:rPr>
            <w:rStyle w:val="InlineHead"/>
          </w:rPr>
          <w:t>A</w:t>
        </w:r>
      </w:ins>
      <w:ins w:id="2971" w:author="Rich Maggiani" w:date="2015-03-31T21:14:00Z">
        <w:r w:rsidR="00AA70DD" w:rsidRPr="00714228">
          <w:rPr>
            <w:rStyle w:val="InlineHead"/>
          </w:rPr>
          <w:t xml:space="preserve">dvanced </w:t>
        </w:r>
      </w:ins>
      <w:ins w:id="2972" w:author="Rich Maggiani" w:date="2015-04-05T16:20:00Z">
        <w:r w:rsidRPr="00714228">
          <w:rPr>
            <w:rStyle w:val="InlineHead"/>
          </w:rPr>
          <w:t>D</w:t>
        </w:r>
      </w:ins>
      <w:ins w:id="2973" w:author="Rich Maggiani" w:date="2015-03-31T21:14:00Z">
        <w:r w:rsidR="00AA70DD" w:rsidRPr="00714228">
          <w:rPr>
            <w:rStyle w:val="InlineHead"/>
          </w:rPr>
          <w:t xml:space="preserve">istribution </w:t>
        </w:r>
      </w:ins>
      <w:ins w:id="2974" w:author="Rich Maggiani" w:date="2015-04-05T16:20:00Z">
        <w:r w:rsidRPr="00714228">
          <w:rPr>
            <w:rStyle w:val="InlineHead"/>
          </w:rPr>
          <w:t>M</w:t>
        </w:r>
      </w:ins>
      <w:ins w:id="2975" w:author="Rich Maggiani" w:date="2015-03-31T21:14:00Z">
        <w:r w:rsidR="00AA70DD" w:rsidRPr="00714228">
          <w:rPr>
            <w:rStyle w:val="InlineHead"/>
          </w:rPr>
          <w:t xml:space="preserve">anagement </w:t>
        </w:r>
      </w:ins>
      <w:ins w:id="2976" w:author="Rich Maggiani" w:date="2015-04-05T16:20:00Z">
        <w:r w:rsidRPr="00714228">
          <w:rPr>
            <w:rStyle w:val="InlineHead"/>
          </w:rPr>
          <w:t>S</w:t>
        </w:r>
      </w:ins>
      <w:ins w:id="2977" w:author="Rich Maggiani" w:date="2015-03-31T21:14:00Z">
        <w:r w:rsidR="00AA70DD" w:rsidRPr="00714228">
          <w:rPr>
            <w:rStyle w:val="InlineHead"/>
          </w:rPr>
          <w:t>ystem (ADMS)</w:t>
        </w:r>
      </w:ins>
      <w:ins w:id="2978" w:author="Rich Maggiani" w:date="2015-04-05T16:20:00Z">
        <w:r w:rsidRPr="00714228">
          <w:rPr>
            <w:rStyle w:val="InlineHead"/>
          </w:rPr>
          <w:t>:</w:t>
        </w:r>
      </w:ins>
      <w:ins w:id="2979" w:author="Rich Maggiani" w:date="2015-03-31T21:14:00Z">
        <w:r w:rsidR="00AA70DD" w:rsidRPr="00714228">
          <w:t xml:space="preserve"> </w:t>
        </w:r>
      </w:ins>
      <w:ins w:id="2980" w:author="Rich Maggiani" w:date="2015-04-05T16:20:00Z">
        <w:r>
          <w:t>T</w:t>
        </w:r>
      </w:ins>
      <w:ins w:id="2981" w:author="Rich Maggiani" w:date="2015-03-31T21:14:00Z">
        <w:r w:rsidR="00AA70DD" w:rsidRPr="00714228">
          <w:t>he software platform that supports the full suite of distribution management and optimization. An ADMS includes functions that automate outage restoration and optimize the performance of the distribution grid. ADMS functions being developed for electric utilities include fault location, isolation and restoration; volt/volt-ampere reactive optimization; conservation through voltage reduction; peak demand management; and support for microgrids and electric vehicles.</w:t>
        </w:r>
      </w:ins>
    </w:p>
    <w:p w14:paraId="6FF1B96D" w14:textId="77777777" w:rsidR="00714228" w:rsidRDefault="00BF7A60" w:rsidP="00714228">
      <w:pPr>
        <w:pStyle w:val="BodyText"/>
        <w:rPr>
          <w:ins w:id="2982" w:author="Rich Maggiani" w:date="2015-04-05T16:22:00Z"/>
        </w:rPr>
      </w:pPr>
      <w:r w:rsidRPr="004E1A1B">
        <w:rPr>
          <w:rStyle w:val="InlineHead"/>
        </w:rPr>
        <w:t>Advanced Metering Infrastructure (AMI):</w:t>
      </w:r>
      <w:r w:rsidRPr="00EE36CB">
        <w:t xml:space="preserve"> The hardware and software, together with the telecommunications services, that enables automated meter reading and other capabilities.</w:t>
      </w:r>
      <w:ins w:id="2983" w:author="Rich Maggiani" w:date="2015-04-05T16:21:00Z">
        <w:r w:rsidR="00714228">
          <w:t xml:space="preserve"> </w:t>
        </w:r>
      </w:ins>
      <w:ins w:id="2984" w:author="Rich Maggiani" w:date="2015-04-05T16:22:00Z">
        <w:r w:rsidR="00714228">
          <w:t xml:space="preserve">AMI integrates </w:t>
        </w:r>
      </w:ins>
      <w:ins w:id="2985" w:author="Rich Maggiani" w:date="2015-03-25T12:26:00Z">
        <w:r w:rsidR="004A1176">
          <w:t>advanced metering data from the meter all the way through to back office systems.</w:t>
        </w:r>
      </w:ins>
    </w:p>
    <w:p w14:paraId="6AD0CE45" w14:textId="7CC44D61" w:rsidR="00AF3ADF" w:rsidRPr="00714228" w:rsidRDefault="00714228" w:rsidP="00714228">
      <w:pPr>
        <w:pStyle w:val="BodyText"/>
        <w:rPr>
          <w:ins w:id="2986" w:author="Rich Maggiani" w:date="2015-03-25T12:27:00Z"/>
        </w:rPr>
      </w:pPr>
      <w:ins w:id="2987" w:author="Rich Maggiani" w:date="2015-04-05T16:22:00Z">
        <w:r w:rsidRPr="00714228">
          <w:rPr>
            <w:rStyle w:val="InlineHead"/>
          </w:rPr>
          <w:t>A</w:t>
        </w:r>
      </w:ins>
      <w:ins w:id="2988" w:author="Rich Maggiani" w:date="2015-03-25T12:27:00Z">
        <w:r w:rsidR="00AF3ADF" w:rsidRPr="00714228">
          <w:rPr>
            <w:rStyle w:val="InlineHead"/>
          </w:rPr>
          <w:t xml:space="preserve">utomated </w:t>
        </w:r>
      </w:ins>
      <w:ins w:id="2989" w:author="Rich Maggiani" w:date="2015-04-05T16:22:00Z">
        <w:r w:rsidRPr="00714228">
          <w:rPr>
            <w:rStyle w:val="InlineHead"/>
          </w:rPr>
          <w:t>M</w:t>
        </w:r>
      </w:ins>
      <w:ins w:id="2990" w:author="Rich Maggiani" w:date="2015-03-25T12:27:00Z">
        <w:r w:rsidR="00AF3ADF" w:rsidRPr="00714228">
          <w:rPr>
            <w:rStyle w:val="InlineHead"/>
          </w:rPr>
          <w:t xml:space="preserve">eter </w:t>
        </w:r>
      </w:ins>
      <w:ins w:id="2991" w:author="Rich Maggiani" w:date="2015-04-05T16:22:00Z">
        <w:r w:rsidRPr="00714228">
          <w:rPr>
            <w:rStyle w:val="InlineHead"/>
          </w:rPr>
          <w:t>R</w:t>
        </w:r>
      </w:ins>
      <w:ins w:id="2992" w:author="Rich Maggiani" w:date="2015-03-25T12:27:00Z">
        <w:r w:rsidR="00AF3ADF" w:rsidRPr="00714228">
          <w:rPr>
            <w:rStyle w:val="InlineHead"/>
          </w:rPr>
          <w:t>eading (AMR)</w:t>
        </w:r>
      </w:ins>
      <w:ins w:id="2993" w:author="Rich Maggiani" w:date="2015-04-05T16:22:00Z">
        <w:r w:rsidRPr="00714228">
          <w:rPr>
            <w:rStyle w:val="InlineHead"/>
          </w:rPr>
          <w:t>:</w:t>
        </w:r>
      </w:ins>
      <w:ins w:id="2994" w:author="Rich Maggiani" w:date="2015-03-25T12:27:00Z">
        <w:r w:rsidR="00AF3ADF" w:rsidRPr="00714228">
          <w:t xml:space="preserve"> A form of advanced metering that uses communications devices to send data from the meter to the utility</w:t>
        </w:r>
      </w:ins>
      <w:ins w:id="2995" w:author="Rich Maggiani" w:date="2015-04-05T16:22:00Z">
        <w:r>
          <w:t xml:space="preserve">, including </w:t>
        </w:r>
      </w:ins>
      <w:ins w:id="2996" w:author="Rich Maggiani" w:date="2015-03-25T12:27:00Z">
        <w:r w:rsidR="00AF3ADF" w:rsidRPr="00714228">
          <w:t>simple energy consumption data to outage detection and over-the-air meter programming.</w:t>
        </w:r>
      </w:ins>
    </w:p>
    <w:p w14:paraId="67860C99" w14:textId="5DC1FE56" w:rsidR="008434E9" w:rsidRPr="00714228" w:rsidRDefault="00714228" w:rsidP="00714228">
      <w:pPr>
        <w:pStyle w:val="BodyText"/>
        <w:rPr>
          <w:ins w:id="2997" w:author="Rich Maggiani" w:date="2015-03-31T21:17:00Z"/>
        </w:rPr>
      </w:pPr>
      <w:ins w:id="2998" w:author="Rich Maggiani" w:date="2015-04-05T16:23:00Z">
        <w:r w:rsidRPr="00714228">
          <w:rPr>
            <w:rStyle w:val="InlineHead"/>
          </w:rPr>
          <w:t>B</w:t>
        </w:r>
      </w:ins>
      <w:ins w:id="2999" w:author="Rich Maggiani" w:date="2015-03-25T12:27:00Z">
        <w:r w:rsidR="008434E9" w:rsidRPr="00714228">
          <w:rPr>
            <w:rStyle w:val="InlineHead"/>
          </w:rPr>
          <w:t xml:space="preserve">ack </w:t>
        </w:r>
      </w:ins>
      <w:ins w:id="3000" w:author="Rich Maggiani" w:date="2015-04-05T16:23:00Z">
        <w:r w:rsidRPr="00714228">
          <w:rPr>
            <w:rStyle w:val="InlineHead"/>
          </w:rPr>
          <w:t>O</w:t>
        </w:r>
      </w:ins>
      <w:ins w:id="3001" w:author="Rich Maggiani" w:date="2015-03-25T12:27:00Z">
        <w:r w:rsidR="008434E9" w:rsidRPr="00714228">
          <w:rPr>
            <w:rStyle w:val="InlineHead"/>
          </w:rPr>
          <w:t>ffice</w:t>
        </w:r>
      </w:ins>
      <w:ins w:id="3002" w:author="Rich Maggiani" w:date="2015-04-05T16:23:00Z">
        <w:r w:rsidRPr="00714228">
          <w:rPr>
            <w:rStyle w:val="InlineHead"/>
          </w:rPr>
          <w:t>:</w:t>
        </w:r>
      </w:ins>
      <w:ins w:id="3003" w:author="Rich Maggiani" w:date="2015-03-25T12:27:00Z">
        <w:r w:rsidR="008434E9" w:rsidRPr="00714228">
          <w:t xml:space="preserve"> The internal business operations of an company that are not accessible or visible to the general public.</w:t>
        </w:r>
      </w:ins>
    </w:p>
    <w:p w14:paraId="1C9E3A34" w14:textId="5D7EC3F9" w:rsidR="00482DDC" w:rsidRPr="00714228" w:rsidRDefault="00482DDC" w:rsidP="00714228">
      <w:pPr>
        <w:pStyle w:val="BodyText"/>
        <w:rPr>
          <w:ins w:id="3004" w:author="Rich Maggiani" w:date="2015-03-25T12:29:00Z"/>
        </w:rPr>
      </w:pPr>
      <w:ins w:id="3005" w:author="Rich Maggiani" w:date="2015-03-31T21:17:00Z">
        <w:r w:rsidRPr="00714228">
          <w:rPr>
            <w:rStyle w:val="InlineHead"/>
          </w:rPr>
          <w:t>Conservation Voltage Regulation (CVR)</w:t>
        </w:r>
      </w:ins>
      <w:ins w:id="3006" w:author="Rich Maggiani" w:date="2015-04-05T16:23:00Z">
        <w:r w:rsidR="00714228" w:rsidRPr="00714228">
          <w:rPr>
            <w:rStyle w:val="InlineHead"/>
          </w:rPr>
          <w:t>:</w:t>
        </w:r>
      </w:ins>
      <w:ins w:id="3007" w:author="Rich Maggiani" w:date="2015-03-31T21:17:00Z">
        <w:r w:rsidRPr="00714228">
          <w:t xml:space="preserve"> </w:t>
        </w:r>
      </w:ins>
      <w:ins w:id="3008" w:author="Rich Maggiani" w:date="2015-04-05T16:23:00Z">
        <w:r w:rsidR="00714228">
          <w:t xml:space="preserve">A </w:t>
        </w:r>
      </w:ins>
      <w:ins w:id="3009" w:author="Rich Maggiani" w:date="2015-03-31T21:17:00Z">
        <w:r w:rsidRPr="00714228">
          <w:t>technique for improving the efficiency of the electrical grid by optimizing voltage on the feeder lines that run from substations to homes and businesses.</w:t>
        </w:r>
      </w:ins>
    </w:p>
    <w:p w14:paraId="7D2B9096" w14:textId="0F5744DF" w:rsidR="008434E9" w:rsidRPr="00714228" w:rsidRDefault="00714228" w:rsidP="00714228">
      <w:pPr>
        <w:pStyle w:val="BodyText"/>
      </w:pPr>
      <w:ins w:id="3010" w:author="Rich Maggiani" w:date="2015-04-05T16:23:00Z">
        <w:r w:rsidRPr="00714228">
          <w:rPr>
            <w:rStyle w:val="InlineHead"/>
          </w:rPr>
          <w:lastRenderedPageBreak/>
          <w:t>C</w:t>
        </w:r>
      </w:ins>
      <w:ins w:id="3011" w:author="Rich Maggiani" w:date="2015-03-25T12:29:00Z">
        <w:r w:rsidR="008434E9" w:rsidRPr="00714228">
          <w:rPr>
            <w:rStyle w:val="InlineHead"/>
          </w:rPr>
          <w:t xml:space="preserve">ritical </w:t>
        </w:r>
      </w:ins>
      <w:ins w:id="3012" w:author="Rich Maggiani" w:date="2015-04-05T16:23:00Z">
        <w:r w:rsidRPr="00714228">
          <w:rPr>
            <w:rStyle w:val="InlineHead"/>
          </w:rPr>
          <w:t>P</w:t>
        </w:r>
      </w:ins>
      <w:ins w:id="3013" w:author="Rich Maggiani" w:date="2015-03-25T12:29:00Z">
        <w:r w:rsidR="008434E9" w:rsidRPr="00714228">
          <w:rPr>
            <w:rStyle w:val="InlineHead"/>
          </w:rPr>
          <w:t xml:space="preserve">eak </w:t>
        </w:r>
      </w:ins>
      <w:ins w:id="3014" w:author="Rich Maggiani" w:date="2015-04-05T16:23:00Z">
        <w:r w:rsidRPr="00714228">
          <w:rPr>
            <w:rStyle w:val="InlineHead"/>
          </w:rPr>
          <w:t>P</w:t>
        </w:r>
      </w:ins>
      <w:ins w:id="3015" w:author="Rich Maggiani" w:date="2015-03-25T12:29:00Z">
        <w:r w:rsidR="008434E9" w:rsidRPr="00714228">
          <w:rPr>
            <w:rStyle w:val="InlineHead"/>
          </w:rPr>
          <w:t>ricing (CPP)</w:t>
        </w:r>
      </w:ins>
      <w:ins w:id="3016" w:author="Rich Maggiani" w:date="2015-04-05T16:24:00Z">
        <w:r w:rsidRPr="00714228">
          <w:rPr>
            <w:rStyle w:val="InlineHead"/>
          </w:rPr>
          <w:t>:</w:t>
        </w:r>
      </w:ins>
      <w:ins w:id="3017" w:author="Rich Maggiani" w:date="2015-03-25T12:29:00Z">
        <w:r w:rsidR="008434E9" w:rsidRPr="00714228">
          <w:t xml:space="preserve"> </w:t>
        </w:r>
        <w:r>
          <w:t>A hybrid of time-of-</w:t>
        </w:r>
        <w:r w:rsidR="008434E9" w:rsidRPr="00714228">
          <w:t>use and real-time prici</w:t>
        </w:r>
        <w:r>
          <w:t>ng. Utilities charge fixed time-of-</w:t>
        </w:r>
        <w:r w:rsidR="008434E9" w:rsidRPr="00714228">
          <w:t xml:space="preserve">use rates for preset periods but might charge higher rates during extreme supply conditions. Customers are notified in advance of the price change, allowing them time to </w:t>
        </w:r>
      </w:ins>
      <w:ins w:id="3018" w:author="Rich Maggiani" w:date="2015-04-05T16:24:00Z">
        <w:r>
          <w:t>reduce energy usage</w:t>
        </w:r>
      </w:ins>
      <w:ins w:id="3019" w:author="Rich Maggiani" w:date="2015-03-25T12:29:00Z">
        <w:r w:rsidR="008434E9" w:rsidRPr="00714228">
          <w:t>.</w:t>
        </w:r>
      </w:ins>
    </w:p>
    <w:p w14:paraId="0B56D770" w14:textId="77777777" w:rsidR="00BF7A60" w:rsidRDefault="00BF7A60" w:rsidP="00BF7A60">
      <w:pPr>
        <w:pStyle w:val="BodyText"/>
        <w:rPr>
          <w:ins w:id="3020" w:author="Rich Maggiani" w:date="2015-03-25T12:30:00Z"/>
        </w:rPr>
      </w:pPr>
      <w:r w:rsidRPr="004E1A1B">
        <w:rPr>
          <w:rStyle w:val="InlineHead"/>
        </w:rPr>
        <w:t>Customer Energy Portal:</w:t>
      </w:r>
      <w:r w:rsidRPr="00EE36CB">
        <w:t xml:space="preserve"> An online </w:t>
      </w:r>
      <w:r w:rsidR="003A76E8">
        <w:t>solution</w:t>
      </w:r>
      <w:r w:rsidRPr="00EE36CB">
        <w:t xml:space="preserve"> where customers can monitor their usage and make more informed choices on how to lower their energy bills.</w:t>
      </w:r>
    </w:p>
    <w:p w14:paraId="1D938A6E" w14:textId="691B8F1A" w:rsidR="00394C6F" w:rsidRPr="00714228" w:rsidRDefault="00714228" w:rsidP="00714228">
      <w:pPr>
        <w:pStyle w:val="BodyText"/>
      </w:pPr>
      <w:ins w:id="3021" w:author="Rich Maggiani" w:date="2015-04-05T16:25:00Z">
        <w:r w:rsidRPr="00714228">
          <w:rPr>
            <w:rStyle w:val="InlineHead"/>
          </w:rPr>
          <w:t>C</w:t>
        </w:r>
      </w:ins>
      <w:ins w:id="3022" w:author="Rich Maggiani" w:date="2015-03-25T12:30:00Z">
        <w:r w:rsidR="00394C6F" w:rsidRPr="00714228">
          <w:rPr>
            <w:rStyle w:val="InlineHead"/>
          </w:rPr>
          <w:t xml:space="preserve">ustomer </w:t>
        </w:r>
      </w:ins>
      <w:ins w:id="3023" w:author="Rich Maggiani" w:date="2015-04-05T16:25:00Z">
        <w:r w:rsidRPr="00714228">
          <w:rPr>
            <w:rStyle w:val="InlineHead"/>
          </w:rPr>
          <w:t>I</w:t>
        </w:r>
      </w:ins>
      <w:ins w:id="3024" w:author="Rich Maggiani" w:date="2015-03-25T12:30:00Z">
        <w:r w:rsidR="00394C6F" w:rsidRPr="00714228">
          <w:rPr>
            <w:rStyle w:val="InlineHead"/>
          </w:rPr>
          <w:t xml:space="preserve">nformation </w:t>
        </w:r>
      </w:ins>
      <w:ins w:id="3025" w:author="Rich Maggiani" w:date="2015-04-05T16:25:00Z">
        <w:r w:rsidRPr="00714228">
          <w:rPr>
            <w:rStyle w:val="InlineHead"/>
          </w:rPr>
          <w:t>S</w:t>
        </w:r>
      </w:ins>
      <w:ins w:id="3026" w:author="Rich Maggiani" w:date="2015-03-25T12:30:00Z">
        <w:r w:rsidR="00394C6F" w:rsidRPr="00714228">
          <w:rPr>
            <w:rStyle w:val="InlineHead"/>
          </w:rPr>
          <w:t>ystem (CIS)</w:t>
        </w:r>
      </w:ins>
      <w:ins w:id="3027" w:author="Rich Maggiani" w:date="2015-04-05T16:25:00Z">
        <w:r w:rsidRPr="00714228">
          <w:rPr>
            <w:rStyle w:val="InlineHead"/>
          </w:rPr>
          <w:t>:</w:t>
        </w:r>
      </w:ins>
      <w:ins w:id="3028" w:author="Rich Maggiani" w:date="2015-03-25T12:30:00Z">
        <w:r w:rsidR="00394C6F" w:rsidRPr="00714228">
          <w:t xml:space="preserve"> A</w:t>
        </w:r>
      </w:ins>
      <w:r w:rsidR="003A76E8" w:rsidRPr="00714228">
        <w:t xml:space="preserve"> suite of software programs</w:t>
      </w:r>
      <w:ins w:id="3029" w:author="Rich Maggiani" w:date="2015-04-05T16:25:00Z">
        <w:r>
          <w:t xml:space="preserve"> that stores a plethora of information about utility customers</w:t>
        </w:r>
      </w:ins>
      <w:ins w:id="3030" w:author="Rich Maggiani" w:date="2015-03-25T12:30:00Z">
        <w:r w:rsidR="00394C6F" w:rsidRPr="00714228">
          <w:t xml:space="preserve">. </w:t>
        </w:r>
      </w:ins>
      <w:ins w:id="3031" w:author="Rich Maggiani" w:date="2015-04-05T16:26:00Z">
        <w:r>
          <w:t>T</w:t>
        </w:r>
      </w:ins>
      <w:ins w:id="3032" w:author="Rich Maggiani" w:date="2015-03-25T12:30:00Z">
        <w:r w:rsidR="00394C6F" w:rsidRPr="00714228">
          <w:t xml:space="preserve">he CIS system </w:t>
        </w:r>
      </w:ins>
      <w:ins w:id="3033" w:author="Rich Maggiani" w:date="2015-04-05T16:26:00Z">
        <w:r>
          <w:t xml:space="preserve">also </w:t>
        </w:r>
      </w:ins>
      <w:ins w:id="3034" w:author="Rich Maggiani" w:date="2015-03-25T12:30:00Z">
        <w:r w:rsidR="00394C6F" w:rsidRPr="00714228">
          <w:t>stores meter and customer</w:t>
        </w:r>
      </w:ins>
      <w:ins w:id="3035" w:author="Rich Maggiani" w:date="2015-04-05T16:26:00Z">
        <w:r>
          <w:t>-generation</w:t>
        </w:r>
      </w:ins>
      <w:ins w:id="3036" w:author="Rich Maggiani" w:date="2015-03-25T12:30:00Z">
        <w:r w:rsidR="00394C6F" w:rsidRPr="00714228">
          <w:t xml:space="preserve"> data.</w:t>
        </w:r>
      </w:ins>
    </w:p>
    <w:p w14:paraId="40324DEA" w14:textId="628365DA" w:rsidR="00BF7A60" w:rsidRDefault="00BF7A60" w:rsidP="00BF7A60">
      <w:pPr>
        <w:pStyle w:val="BodyText"/>
        <w:rPr>
          <w:ins w:id="3037" w:author="Rich Maggiani" w:date="2015-03-25T12:33:00Z"/>
        </w:rPr>
      </w:pPr>
      <w:r w:rsidRPr="004E1A1B">
        <w:rPr>
          <w:rStyle w:val="InlineHead"/>
        </w:rPr>
        <w:t>Demand Response (DR):</w:t>
      </w:r>
      <w:r>
        <w:t xml:space="preserve"> A</w:t>
      </w:r>
      <w:r w:rsidRPr="00B56F4B">
        <w:t xml:space="preserve"> program</w:t>
      </w:r>
      <w:r>
        <w:t xml:space="preserve"> that </w:t>
      </w:r>
      <w:r w:rsidRPr="00B56F4B">
        <w:t>enable</w:t>
      </w:r>
      <w:r>
        <w:t>s</w:t>
      </w:r>
      <w:r w:rsidRPr="00B56F4B">
        <w:t xml:space="preserve"> customers to voluntarily curtail their energy usage </w:t>
      </w:r>
      <w:r>
        <w:t xml:space="preserve">when demand is high or </w:t>
      </w:r>
      <w:r w:rsidRPr="00B56F4B">
        <w:t>during periods</w:t>
      </w:r>
      <w:r>
        <w:t xml:space="preserve"> when their continued use might jeopardize the stability of the electrical system</w:t>
      </w:r>
      <w:r w:rsidRPr="00B56F4B">
        <w:t xml:space="preserve">. </w:t>
      </w:r>
      <w:ins w:id="3038" w:author="Rich Maggiani" w:date="2015-04-05T16:28:00Z">
        <w:r w:rsidR="00714228">
          <w:t xml:space="preserve">Fully automated demand response can be initiated at a home or building by an external signal, which initiates pre-programmed shedding strategies. Facility staff at each site pre-program the control systems to receive the signals. </w:t>
        </w:r>
      </w:ins>
      <w:r>
        <w:t xml:space="preserve">The </w:t>
      </w:r>
      <w:del w:id="3039" w:author="Rich Maggiani" w:date="2015-04-05T16:26:00Z">
        <w:r w:rsidDel="00714228">
          <w:delText xml:space="preserve">Company </w:delText>
        </w:r>
      </w:del>
      <w:ins w:id="3040" w:author="Rich Maggiani" w:date="2015-04-05T16:26:00Z">
        <w:r w:rsidR="00714228">
          <w:t xml:space="preserve">utility can </w:t>
        </w:r>
      </w:ins>
      <w:r>
        <w:t>provide</w:t>
      </w:r>
      <w:del w:id="3041" w:author="Rich Maggiani" w:date="2015-04-05T16:26:00Z">
        <w:r w:rsidDel="00714228">
          <w:delText>s</w:delText>
        </w:r>
      </w:del>
      <w:r>
        <w:t xml:space="preserve"> payments as an incentive to participate in Demand Response programs.</w:t>
      </w:r>
    </w:p>
    <w:p w14:paraId="1718BCF4" w14:textId="439AFE6F" w:rsidR="00BF7A60" w:rsidRDefault="00BF7A60" w:rsidP="00BF7A60">
      <w:pPr>
        <w:pStyle w:val="BodyText"/>
        <w:rPr>
          <w:ins w:id="3042" w:author="Rich Maggiani" w:date="2015-03-25T12:34:00Z"/>
        </w:rPr>
      </w:pPr>
      <w:r w:rsidRPr="00997677">
        <w:rPr>
          <w:rStyle w:val="InlineHead"/>
        </w:rPr>
        <w:t>Demand Response Management System (DRMS):</w:t>
      </w:r>
      <w:r>
        <w:t xml:space="preserve"> A</w:t>
      </w:r>
      <w:r w:rsidRPr="00863327">
        <w:t xml:space="preserve">n </w:t>
      </w:r>
      <w:r w:rsidR="003A76E8">
        <w:t>solution</w:t>
      </w:r>
      <w:r w:rsidRPr="00863327">
        <w:t xml:space="preserve"> </w:t>
      </w:r>
      <w:r>
        <w:t>that optimizes D</w:t>
      </w:r>
      <w:r w:rsidRPr="00863327">
        <w:t xml:space="preserve">emand </w:t>
      </w:r>
      <w:r>
        <w:t>R</w:t>
      </w:r>
      <w:r w:rsidRPr="00863327">
        <w:t xml:space="preserve">esponse programs offered by </w:t>
      </w:r>
      <w:del w:id="3043" w:author="Rich Maggiani" w:date="2015-04-05T16:28:00Z">
        <w:r w:rsidDel="00714228">
          <w:delText xml:space="preserve">an </w:delText>
        </w:r>
        <w:r w:rsidRPr="00863327" w:rsidDel="00714228">
          <w:delText xml:space="preserve">electrical </w:delText>
        </w:r>
      </w:del>
      <w:ins w:id="3044" w:author="Rich Maggiani" w:date="2015-04-05T16:28:00Z">
        <w:r w:rsidR="00714228">
          <w:t xml:space="preserve">a </w:t>
        </w:r>
      </w:ins>
      <w:r w:rsidRPr="00863327">
        <w:t>utility</w:t>
      </w:r>
      <w:ins w:id="3045" w:author="Rich Maggiani" w:date="2015-04-05T16:28:00Z">
        <w:r w:rsidR="00714228">
          <w:t xml:space="preserve">, enabling the DR programs to be viewed </w:t>
        </w:r>
      </w:ins>
      <w:ins w:id="3046" w:author="Rich Maggiani" w:date="2015-04-05T16:30:00Z">
        <w:r w:rsidR="000C7B0F">
          <w:t>as a single asset</w:t>
        </w:r>
      </w:ins>
      <w:r w:rsidRPr="00863327">
        <w:t>.</w:t>
      </w:r>
      <w:r>
        <w:t xml:space="preserve"> </w:t>
      </w:r>
      <w:r w:rsidRPr="00863327">
        <w:t xml:space="preserve">This </w:t>
      </w:r>
      <w:r w:rsidR="003A76E8">
        <w:t>solution</w:t>
      </w:r>
      <w:r w:rsidRPr="00863327">
        <w:t xml:space="preserve"> allows </w:t>
      </w:r>
      <w:r>
        <w:t xml:space="preserve">a </w:t>
      </w:r>
      <w:r w:rsidRPr="00863327">
        <w:t>utility the ability to optimize load shedding customers while managing peak load by precisely estimating the potential available load shed in time.</w:t>
      </w:r>
      <w:r>
        <w:t xml:space="preserve"> </w:t>
      </w:r>
      <w:r w:rsidRPr="00863327">
        <w:t xml:space="preserve">The </w:t>
      </w:r>
      <w:r w:rsidR="003A76E8">
        <w:t>solution</w:t>
      </w:r>
      <w:r w:rsidRPr="00863327">
        <w:t xml:space="preserve"> also accurately measures and verifies load shed events.</w:t>
      </w:r>
    </w:p>
    <w:p w14:paraId="22BD2BDE" w14:textId="77777777" w:rsidR="00734CEC" w:rsidRPr="00B56F4B" w:rsidRDefault="00734CEC" w:rsidP="00734CEC">
      <w:pPr>
        <w:pStyle w:val="BodyText"/>
      </w:pPr>
      <w:del w:id="3047" w:author="Rich Maggiani" w:date="2015-04-05T16:40:00Z">
        <w:r w:rsidRPr="004E1A1B" w:rsidDel="00A322EA">
          <w:rPr>
            <w:rStyle w:val="InlineHead"/>
          </w:rPr>
          <w:delText>Initial Phase</w:delText>
        </w:r>
      </w:del>
      <w:ins w:id="3048" w:author="Rich Maggiani" w:date="2015-04-05T16:40:00Z">
        <w:r>
          <w:rPr>
            <w:rStyle w:val="InlineHead"/>
          </w:rPr>
          <w:t>Demonstration Project</w:t>
        </w:r>
      </w:ins>
      <w:r w:rsidRPr="004E1A1B">
        <w:rPr>
          <w:rStyle w:val="InlineHead"/>
        </w:rPr>
        <w:t>:</w:t>
      </w:r>
      <w:r w:rsidRPr="00B56F4B">
        <w:t xml:space="preserve"> </w:t>
      </w:r>
      <w:r>
        <w:t xml:space="preserve">Hawaiian Electric’s plan to replace </w:t>
      </w:r>
      <w:r w:rsidRPr="00B56F4B">
        <w:t xml:space="preserve">traditional meters with AMI meters for approximately 5,200 customers on six 12 kilovolt (kV) distribution circuits in four different areas of O’ahu. </w:t>
      </w:r>
      <w:r w:rsidRPr="00B56F4B">
        <w:rPr>
          <w:rFonts w:cs="Arial"/>
          <w:bCs/>
          <w:iCs/>
          <w:color w:val="000000"/>
        </w:rPr>
        <w:t>These neighborhoods from these six circuits reflect the general mix of homes, businesses, physical terrain</w:t>
      </w:r>
      <w:r>
        <w:rPr>
          <w:rFonts w:cs="Arial"/>
          <w:bCs/>
          <w:iCs/>
          <w:color w:val="000000"/>
        </w:rPr>
        <w:t>,</w:t>
      </w:r>
      <w:r w:rsidRPr="00B56F4B">
        <w:rPr>
          <w:rFonts w:cs="Arial"/>
          <w:bCs/>
          <w:iCs/>
          <w:color w:val="000000"/>
        </w:rPr>
        <w:t xml:space="preserve"> and diverse cultures across the island. This </w:t>
      </w:r>
      <w:del w:id="3049" w:author="Rich Maggiani" w:date="2015-04-05T16:40:00Z">
        <w:r w:rsidRPr="00B56F4B" w:rsidDel="00A322EA">
          <w:rPr>
            <w:rFonts w:cs="Arial"/>
            <w:bCs/>
            <w:iCs/>
            <w:color w:val="000000"/>
          </w:rPr>
          <w:delText xml:space="preserve">initial phase </w:delText>
        </w:r>
      </w:del>
      <w:ins w:id="3050" w:author="Rich Maggiani" w:date="2015-04-05T16:40:00Z">
        <w:r>
          <w:rPr>
            <w:rFonts w:cs="Arial"/>
            <w:bCs/>
            <w:iCs/>
            <w:color w:val="000000"/>
          </w:rPr>
          <w:t xml:space="preserve">Demonstration Phase </w:t>
        </w:r>
      </w:ins>
      <w:del w:id="3051" w:author="Rich Maggiani" w:date="2015-04-05T16:40:00Z">
        <w:r w:rsidRPr="00B56F4B" w:rsidDel="00A322EA">
          <w:rPr>
            <w:rFonts w:cs="Arial"/>
            <w:bCs/>
            <w:iCs/>
            <w:color w:val="000000"/>
          </w:rPr>
          <w:delText xml:space="preserve">will </w:delText>
        </w:r>
      </w:del>
      <w:r w:rsidRPr="00B56F4B">
        <w:rPr>
          <w:rFonts w:cs="Arial"/>
          <w:bCs/>
          <w:iCs/>
          <w:color w:val="000000"/>
        </w:rPr>
        <w:t>allow</w:t>
      </w:r>
      <w:ins w:id="3052" w:author="Rich Maggiani" w:date="2015-04-05T16:40:00Z">
        <w:r>
          <w:rPr>
            <w:rFonts w:cs="Arial"/>
            <w:bCs/>
            <w:iCs/>
            <w:color w:val="000000"/>
          </w:rPr>
          <w:t>ed</w:t>
        </w:r>
      </w:ins>
      <w:r w:rsidRPr="00B56F4B">
        <w:rPr>
          <w:rFonts w:cs="Arial"/>
          <w:bCs/>
          <w:iCs/>
          <w:color w:val="000000"/>
        </w:rPr>
        <w:t xml:space="preserve"> Hawaiian Electric to fine-tune the installation process, evaluate upgrades to the grid and substations, and gather feedback from customers about the smart grid and smart meters</w:t>
      </w:r>
      <w:r w:rsidRPr="00827299">
        <w:rPr>
          <w:rFonts w:cs="Arial"/>
          <w:bCs/>
          <w:iCs/>
          <w:color w:val="000000"/>
        </w:rPr>
        <w:t xml:space="preserve"> </w:t>
      </w:r>
      <w:r>
        <w:rPr>
          <w:rFonts w:cs="Arial"/>
          <w:bCs/>
          <w:iCs/>
          <w:color w:val="000000"/>
        </w:rPr>
        <w:t xml:space="preserve">to assist </w:t>
      </w:r>
      <w:del w:id="3053" w:author="Rich Maggiani" w:date="2015-04-05T16:41:00Z">
        <w:r w:rsidDel="00A322EA">
          <w:rPr>
            <w:rFonts w:cs="Arial"/>
            <w:bCs/>
            <w:iCs/>
            <w:color w:val="000000"/>
          </w:rPr>
          <w:delText>the Companies’ Full Implementation phase</w:delText>
        </w:r>
      </w:del>
      <w:ins w:id="3054" w:author="Rich Maggiani" w:date="2015-04-05T16:41:00Z">
        <w:r>
          <w:rPr>
            <w:rFonts w:cs="Arial"/>
            <w:bCs/>
            <w:iCs/>
            <w:color w:val="000000"/>
          </w:rPr>
          <w:t>in the full implementation of smart grid</w:t>
        </w:r>
      </w:ins>
      <w:r w:rsidRPr="00B56F4B">
        <w:rPr>
          <w:rFonts w:cs="Arial"/>
          <w:bCs/>
          <w:iCs/>
          <w:color w:val="000000"/>
        </w:rPr>
        <w:t>.</w:t>
      </w:r>
    </w:p>
    <w:p w14:paraId="76A550CA" w14:textId="77777777" w:rsidR="00BF7A60" w:rsidRDefault="00BF7A60" w:rsidP="00BF7A60">
      <w:pPr>
        <w:pStyle w:val="BodyText"/>
        <w:keepLines/>
        <w:rPr>
          <w:ins w:id="3055" w:author="Rich Maggiani" w:date="2015-03-25T12:37:00Z"/>
        </w:rPr>
      </w:pPr>
      <w:r w:rsidRPr="004E1A1B">
        <w:rPr>
          <w:rStyle w:val="InlineHead"/>
        </w:rPr>
        <w:t>Direct Load Control (DLC):</w:t>
      </w:r>
      <w:r w:rsidRPr="00B56F4B">
        <w:t xml:space="preserve"> A </w:t>
      </w:r>
      <w:r>
        <w:t xml:space="preserve">Demand Response program </w:t>
      </w:r>
      <w:ins w:id="3056" w:author="Rich Maggiani" w:date="2015-03-25T12:35:00Z">
        <w:r w:rsidR="009377D2">
          <w:t xml:space="preserve">that </w:t>
        </w:r>
      </w:ins>
      <w:r>
        <w:t xml:space="preserve">enables a system operator to interrupt a </w:t>
      </w:r>
      <w:r w:rsidRPr="00B56F4B">
        <w:t>customer</w:t>
      </w:r>
      <w:r>
        <w:t xml:space="preserve">’s </w:t>
      </w:r>
      <w:r w:rsidRPr="00B56F4B">
        <w:t xml:space="preserve">load </w:t>
      </w:r>
      <w:r>
        <w:t xml:space="preserve">during the period </w:t>
      </w:r>
      <w:r w:rsidRPr="00B56F4B">
        <w:t>of annual peak load.</w:t>
      </w:r>
      <w:r>
        <w:t xml:space="preserve"> </w:t>
      </w:r>
      <w:r w:rsidRPr="00B56F4B">
        <w:t xml:space="preserve">DLC is enabled </w:t>
      </w:r>
      <w:r>
        <w:t xml:space="preserve">by a </w:t>
      </w:r>
      <w:r w:rsidRPr="00B56F4B">
        <w:t>utility</w:t>
      </w:r>
      <w:r>
        <w:t>-</w:t>
      </w:r>
      <w:r w:rsidRPr="00B56F4B">
        <w:t>install</w:t>
      </w:r>
      <w:r>
        <w:t>ed</w:t>
      </w:r>
      <w:r w:rsidRPr="00B56F4B">
        <w:t xml:space="preserve"> device that remotely control</w:t>
      </w:r>
      <w:r>
        <w:t>s</w:t>
      </w:r>
      <w:r w:rsidRPr="00B56F4B">
        <w:t xml:space="preserve"> </w:t>
      </w:r>
      <w:r>
        <w:t xml:space="preserve">equipment such as a </w:t>
      </w:r>
      <w:r w:rsidRPr="00B56F4B">
        <w:t>central air condition</w:t>
      </w:r>
      <w:r>
        <w:t>er</w:t>
      </w:r>
      <w:r w:rsidRPr="00B56F4B">
        <w:t xml:space="preserve"> or</w:t>
      </w:r>
      <w:r w:rsidRPr="00827299">
        <w:t xml:space="preserve"> </w:t>
      </w:r>
      <w:r>
        <w:t xml:space="preserve">a </w:t>
      </w:r>
      <w:r w:rsidRPr="00B56F4B">
        <w:t>water heat</w:t>
      </w:r>
      <w:r>
        <w:t>er</w:t>
      </w:r>
      <w:r w:rsidRPr="00B56F4B">
        <w:t>.</w:t>
      </w:r>
      <w:r>
        <w:t xml:space="preserve"> </w:t>
      </w:r>
      <w:r w:rsidRPr="00B56F4B">
        <w:t xml:space="preserve">During periods of heavy use of electricity, </w:t>
      </w:r>
      <w:r>
        <w:t xml:space="preserve">a system operator can </w:t>
      </w:r>
      <w:r w:rsidRPr="00B56F4B">
        <w:t xml:space="preserve">send a signal </w:t>
      </w:r>
      <w:r>
        <w:t xml:space="preserve">through this device to turn off or cycle off and on </w:t>
      </w:r>
      <w:r w:rsidRPr="00B56F4B">
        <w:t>the appliance for a set period of time.</w:t>
      </w:r>
    </w:p>
    <w:p w14:paraId="4706CA24" w14:textId="61F317BA" w:rsidR="00003777" w:rsidRDefault="00003777" w:rsidP="00BF0E32">
      <w:pPr>
        <w:pStyle w:val="BodyText"/>
        <w:keepLines/>
        <w:rPr>
          <w:ins w:id="3057" w:author="Rich Maggiani" w:date="2015-04-05T16:32:00Z"/>
        </w:rPr>
      </w:pPr>
      <w:ins w:id="3058" w:author="Rich Maggiani" w:date="2015-04-05T16:32:00Z">
        <w:r w:rsidRPr="00A322EA">
          <w:rPr>
            <w:rStyle w:val="InlineHead"/>
          </w:rPr>
          <w:lastRenderedPageBreak/>
          <w:t>Distributed Generation:</w:t>
        </w:r>
        <w:r w:rsidRPr="000C7B0F">
          <w:t xml:space="preserve"> A system that involves small amounts of generation or pieces of generation equipment applied to a utility’s distribution system for the purpose of meeting local peak loads</w:t>
        </w:r>
        <w:r>
          <w:t>, sometimes</w:t>
        </w:r>
        <w:r w:rsidRPr="000C7B0F">
          <w:t xml:space="preserve"> displacing the need to build additional infrastructure. Distributed generation </w:t>
        </w:r>
        <w:r>
          <w:t>can take many forms, but predominately it wind or rooftop photovoltaics systems.</w:t>
        </w:r>
      </w:ins>
    </w:p>
    <w:p w14:paraId="275C8128" w14:textId="08DDC142" w:rsidR="00003777" w:rsidRPr="00003777" w:rsidRDefault="00CC682D" w:rsidP="00003777">
      <w:pPr>
        <w:pStyle w:val="BodyText"/>
        <w:rPr>
          <w:ins w:id="3059" w:author="Rich Maggiani" w:date="2015-04-05T16:33:00Z"/>
        </w:rPr>
      </w:pPr>
      <w:r>
        <w:rPr>
          <w:rStyle w:val="InlineHead"/>
        </w:rPr>
        <w:t xml:space="preserve">Distribution </w:t>
      </w:r>
      <w:del w:id="3060" w:author="Rich Maggiani" w:date="2015-04-05T16:32:00Z">
        <w:r w:rsidDel="00003777">
          <w:rPr>
            <w:rStyle w:val="InlineHead"/>
          </w:rPr>
          <w:delText>automation</w:delText>
        </w:r>
        <w:r w:rsidR="00BF7A60" w:rsidRPr="00997677" w:rsidDel="00003777">
          <w:rPr>
            <w:rStyle w:val="InlineHead"/>
          </w:rPr>
          <w:delText xml:space="preserve"> </w:delText>
        </w:r>
      </w:del>
      <w:ins w:id="3061" w:author="Rich Maggiani" w:date="2015-04-05T16:32:00Z">
        <w:r w:rsidR="00003777">
          <w:rPr>
            <w:rStyle w:val="InlineHead"/>
          </w:rPr>
          <w:t>Automation</w:t>
        </w:r>
        <w:r w:rsidR="00003777" w:rsidRPr="00997677">
          <w:rPr>
            <w:rStyle w:val="InlineHead"/>
          </w:rPr>
          <w:t xml:space="preserve"> </w:t>
        </w:r>
      </w:ins>
      <w:r w:rsidR="00BF7A60" w:rsidRPr="00997677">
        <w:rPr>
          <w:rStyle w:val="InlineHead"/>
        </w:rPr>
        <w:t>(DA):</w:t>
      </w:r>
      <w:r w:rsidR="00BF7A60" w:rsidRPr="00405B3E">
        <w:t xml:space="preserve"> An </w:t>
      </w:r>
      <w:r w:rsidR="003A76E8">
        <w:t>solution</w:t>
      </w:r>
      <w:r w:rsidR="00BF7A60" w:rsidRPr="00405B3E">
        <w:t xml:space="preserve"> that </w:t>
      </w:r>
      <w:r w:rsidR="00BF7A60">
        <w:t xml:space="preserve">quickly </w:t>
      </w:r>
      <w:r w:rsidR="00BF7A60" w:rsidRPr="00405B3E">
        <w:t>detect</w:t>
      </w:r>
      <w:r w:rsidR="00BF7A60">
        <w:t>s</w:t>
      </w:r>
      <w:r w:rsidR="00BF7A60" w:rsidRPr="00405B3E">
        <w:t xml:space="preserve"> and isolate</w:t>
      </w:r>
      <w:r w:rsidR="00BF7A60">
        <w:t>s</w:t>
      </w:r>
      <w:r w:rsidR="00BF7A60" w:rsidRPr="00405B3E">
        <w:t xml:space="preserve"> outages and service interruptions, </w:t>
      </w:r>
      <w:r w:rsidR="00BF7A60">
        <w:t xml:space="preserve">thus </w:t>
      </w:r>
      <w:r w:rsidR="00BF7A60" w:rsidRPr="00405B3E">
        <w:t xml:space="preserve">enabling restoration crews to </w:t>
      </w:r>
      <w:r w:rsidR="00BF7A60">
        <w:t xml:space="preserve">efficiently </w:t>
      </w:r>
      <w:r w:rsidR="00BF7A60" w:rsidRPr="00405B3E">
        <w:t>restore power.</w:t>
      </w:r>
      <w:ins w:id="3062" w:author="Rich Maggiani" w:date="2015-04-05T16:33:00Z">
        <w:r w:rsidR="00003777">
          <w:t xml:space="preserve"> </w:t>
        </w:r>
        <w:r w:rsidR="00003777" w:rsidRPr="00003777">
          <w:t xml:space="preserve">DA intelligently </w:t>
        </w:r>
      </w:ins>
      <w:ins w:id="3063" w:author="Rich Maggiani" w:date="2015-03-31T20:54:00Z">
        <w:r w:rsidR="006B3647" w:rsidRPr="00003777">
          <w:t>control</w:t>
        </w:r>
      </w:ins>
      <w:ins w:id="3064" w:author="Rich Maggiani" w:date="2015-04-05T16:33:00Z">
        <w:r w:rsidR="00003777" w:rsidRPr="00003777">
          <w:t>s</w:t>
        </w:r>
      </w:ins>
      <w:ins w:id="3065" w:author="Rich Maggiani" w:date="2015-03-31T20:54:00Z">
        <w:r w:rsidR="006B3647" w:rsidRPr="00003777">
          <w:t xml:space="preserve"> and monitor</w:t>
        </w:r>
      </w:ins>
      <w:ins w:id="3066" w:author="Rich Maggiani" w:date="2015-04-05T16:33:00Z">
        <w:r w:rsidR="00003777" w:rsidRPr="00003777">
          <w:t>s</w:t>
        </w:r>
      </w:ins>
      <w:ins w:id="3067" w:author="Rich Maggiani" w:date="2015-03-31T20:54:00Z">
        <w:r w:rsidR="006B3647" w:rsidRPr="00003777">
          <w:t xml:space="preserve"> the electrical power grid down to the distribution and substation level. </w:t>
        </w:r>
      </w:ins>
    </w:p>
    <w:p w14:paraId="58CC5E38" w14:textId="77777777" w:rsidR="00BF7A60" w:rsidRDefault="00BF7A60" w:rsidP="00BF7A60">
      <w:pPr>
        <w:pStyle w:val="BodyText"/>
      </w:pPr>
      <w:r w:rsidRPr="004E1A1B">
        <w:rPr>
          <w:rStyle w:val="InlineHead"/>
        </w:rPr>
        <w:t>Dynamic Pricing:</w:t>
      </w:r>
      <w:r>
        <w:t xml:space="preserve"> A</w:t>
      </w:r>
      <w:r w:rsidRPr="00B56F4B">
        <w:t xml:space="preserve"> </w:t>
      </w:r>
      <w:r>
        <w:t xml:space="preserve">Demand Response </w:t>
      </w:r>
      <w:r w:rsidRPr="00B56F4B">
        <w:t>program that provide</w:t>
      </w:r>
      <w:r>
        <w:t>s</w:t>
      </w:r>
      <w:r w:rsidRPr="00B56F4B">
        <w:t xml:space="preserve"> pricing signals to encourage customers to </w:t>
      </w:r>
      <w:r>
        <w:t xml:space="preserve">use </w:t>
      </w:r>
      <w:r w:rsidRPr="00B56F4B">
        <w:t>energy during times of the day where energy has a lower cost.</w:t>
      </w:r>
    </w:p>
    <w:p w14:paraId="334781DB" w14:textId="77777777" w:rsidR="00BF7A60" w:rsidRDefault="00BF7A60" w:rsidP="00BF7A60">
      <w:pPr>
        <w:pStyle w:val="BodyText"/>
        <w:rPr>
          <w:ins w:id="3068" w:author="Rich Maggiani" w:date="2015-03-31T20:55:00Z"/>
        </w:rPr>
      </w:pPr>
      <w:r w:rsidRPr="00997677">
        <w:rPr>
          <w:rStyle w:val="InlineHead"/>
        </w:rPr>
        <w:t>Electric Power Research Institute (EPRI):</w:t>
      </w:r>
      <w:r w:rsidRPr="00863327">
        <w:t xml:space="preserve"> </w:t>
      </w:r>
      <w:r>
        <w:t>An industry association that</w:t>
      </w:r>
      <w:r w:rsidRPr="00863327">
        <w:t xml:space="preserve"> conducts research, development</w:t>
      </w:r>
      <w:r>
        <w:t>,</w:t>
      </w:r>
      <w:r w:rsidRPr="00863327">
        <w:t xml:space="preserve"> and demonstration relat</w:t>
      </w:r>
      <w:r>
        <w:t>ed t</w:t>
      </w:r>
      <w:r w:rsidRPr="00863327">
        <w:t xml:space="preserve">o </w:t>
      </w:r>
      <w:r>
        <w:t>electric</w:t>
      </w:r>
      <w:r w:rsidRPr="00863327">
        <w:t xml:space="preserve"> generation, delivery</w:t>
      </w:r>
      <w:r>
        <w:t>,</w:t>
      </w:r>
      <w:r w:rsidRPr="00863327">
        <w:t xml:space="preserve"> and use for the </w:t>
      </w:r>
      <w:r>
        <w:t xml:space="preserve">public’s </w:t>
      </w:r>
      <w:r w:rsidRPr="00863327">
        <w:t xml:space="preserve">benefit. </w:t>
      </w:r>
      <w:r>
        <w:t xml:space="preserve">This </w:t>
      </w:r>
      <w:r w:rsidRPr="00863327">
        <w:t>independent, nonprofit organization</w:t>
      </w:r>
      <w:r>
        <w:t xml:space="preserve"> </w:t>
      </w:r>
      <w:r w:rsidRPr="00863327">
        <w:t>brings together scientists and engineers as well as experts from academia and the industry to help address challenges in electricity.</w:t>
      </w:r>
    </w:p>
    <w:p w14:paraId="594D7D88" w14:textId="69DBED24" w:rsidR="006B3647" w:rsidRPr="00A322EA" w:rsidRDefault="00A322EA" w:rsidP="00A322EA">
      <w:pPr>
        <w:pStyle w:val="BodyText"/>
      </w:pPr>
      <w:ins w:id="3069" w:author="Rich Maggiani" w:date="2015-04-05T16:36:00Z">
        <w:r w:rsidRPr="00A322EA">
          <w:rPr>
            <w:rStyle w:val="InlineHead"/>
          </w:rPr>
          <w:t>E</w:t>
        </w:r>
      </w:ins>
      <w:ins w:id="3070" w:author="Rich Maggiani" w:date="2015-03-31T20:55:00Z">
        <w:r w:rsidR="006B3647" w:rsidRPr="00A322EA">
          <w:rPr>
            <w:rStyle w:val="InlineHead"/>
          </w:rPr>
          <w:t xml:space="preserve">lectric </w:t>
        </w:r>
      </w:ins>
      <w:ins w:id="3071" w:author="Rich Maggiani" w:date="2015-04-05T16:36:00Z">
        <w:r w:rsidRPr="00A322EA">
          <w:rPr>
            <w:rStyle w:val="InlineHead"/>
          </w:rPr>
          <w:t>V</w:t>
        </w:r>
      </w:ins>
      <w:ins w:id="3072" w:author="Rich Maggiani" w:date="2015-03-31T20:55:00Z">
        <w:r w:rsidR="006B3647" w:rsidRPr="00A322EA">
          <w:rPr>
            <w:rStyle w:val="InlineHead"/>
          </w:rPr>
          <w:t>ehicle (EV)</w:t>
        </w:r>
      </w:ins>
      <w:ins w:id="3073" w:author="Rich Maggiani" w:date="2015-04-05T16:37:00Z">
        <w:r w:rsidRPr="00A322EA">
          <w:rPr>
            <w:rStyle w:val="InlineHead"/>
          </w:rPr>
          <w:t>:</w:t>
        </w:r>
      </w:ins>
      <w:ins w:id="3074" w:author="Rich Maggiani" w:date="2015-03-31T20:55:00Z">
        <w:r w:rsidR="006B3647" w:rsidRPr="00A322EA">
          <w:t xml:space="preserve"> A battery-powered automotive vehicle.</w:t>
        </w:r>
      </w:ins>
    </w:p>
    <w:p w14:paraId="0CD5B57B" w14:textId="77777777" w:rsidR="00BF7A60" w:rsidRDefault="00BF7A60" w:rsidP="00BF7A60">
      <w:pPr>
        <w:pStyle w:val="BodyText"/>
        <w:rPr>
          <w:ins w:id="3075" w:author="Rich Maggiani" w:date="2015-03-31T20:56:00Z"/>
        </w:rPr>
      </w:pPr>
      <w:r w:rsidRPr="00997677">
        <w:rPr>
          <w:rStyle w:val="InlineHead"/>
        </w:rPr>
        <w:t>Energy Management System (EMS):</w:t>
      </w:r>
      <w:r w:rsidRPr="00863327">
        <w:t xml:space="preserve"> A system of computer-aided tools used by operators of electric utility grids to monitor, control, and optimize the performance of the generation and transmission systems.</w:t>
      </w:r>
    </w:p>
    <w:p w14:paraId="7D9FF8CF" w14:textId="3AFACFCE" w:rsidR="006B3647" w:rsidRPr="00A322EA" w:rsidRDefault="00A322EA" w:rsidP="00A322EA">
      <w:pPr>
        <w:pStyle w:val="BodyText"/>
      </w:pPr>
      <w:ins w:id="3076" w:author="Rich Maggiani" w:date="2015-03-31T20:56:00Z">
        <w:r w:rsidRPr="00A322EA">
          <w:rPr>
            <w:rStyle w:val="InlineHead"/>
          </w:rPr>
          <w:t>E</w:t>
        </w:r>
        <w:r w:rsidR="006B3647" w:rsidRPr="00A322EA">
          <w:rPr>
            <w:rStyle w:val="InlineHead"/>
          </w:rPr>
          <w:t>vent</w:t>
        </w:r>
      </w:ins>
      <w:ins w:id="3077" w:author="Rich Maggiani" w:date="2015-04-05T16:37:00Z">
        <w:r w:rsidRPr="00A322EA">
          <w:rPr>
            <w:rStyle w:val="InlineHead"/>
          </w:rPr>
          <w:t>:</w:t>
        </w:r>
      </w:ins>
      <w:ins w:id="3078" w:author="Rich Maggiani" w:date="2015-03-31T20:56:00Z">
        <w:r w:rsidR="006B3647" w:rsidRPr="00A322EA">
          <w:t xml:space="preserve"> An action that occurs on any device in the network, including device configuration changes, schedules, and errors. </w:t>
        </w:r>
      </w:ins>
      <w:ins w:id="3079" w:author="Rich Maggiani" w:date="2015-04-05T16:38:00Z">
        <w:r>
          <w:t>E</w:t>
        </w:r>
      </w:ins>
      <w:ins w:id="3080" w:author="Rich Maggiani" w:date="2015-03-31T20:56:00Z">
        <w:r w:rsidR="006B3647" w:rsidRPr="00A322EA">
          <w:t xml:space="preserve">vents can be associated both with the device and with </w:t>
        </w:r>
      </w:ins>
      <w:ins w:id="3081" w:author="Rich Maggiani" w:date="2015-04-05T16:38:00Z">
        <w:r>
          <w:t>a communications protocol</w:t>
        </w:r>
      </w:ins>
      <w:ins w:id="3082" w:author="Rich Maggiani" w:date="2015-03-31T20:56:00Z">
        <w:r w:rsidR="006B3647" w:rsidRPr="00A322EA">
          <w:t xml:space="preserve">. All events have a severity level: </w:t>
        </w:r>
      </w:ins>
      <w:ins w:id="3083" w:author="Rich Maggiani" w:date="2015-04-05T16:38:00Z">
        <w:r>
          <w:t>i</w:t>
        </w:r>
      </w:ins>
      <w:ins w:id="3084" w:author="Rich Maggiani" w:date="2015-03-31T20:56:00Z">
        <w:r w:rsidR="006B3647" w:rsidRPr="00A322EA">
          <w:t xml:space="preserve">nformational, </w:t>
        </w:r>
      </w:ins>
      <w:ins w:id="3085" w:author="Rich Maggiani" w:date="2015-04-05T16:38:00Z">
        <w:r>
          <w:t>w</w:t>
        </w:r>
      </w:ins>
      <w:ins w:id="3086" w:author="Rich Maggiani" w:date="2015-03-31T20:56:00Z">
        <w:r w:rsidR="006B3647" w:rsidRPr="00A322EA">
          <w:t xml:space="preserve">arning, or </w:t>
        </w:r>
      </w:ins>
      <w:ins w:id="3087" w:author="Rich Maggiani" w:date="2015-04-05T16:38:00Z">
        <w:r>
          <w:t>e</w:t>
        </w:r>
      </w:ins>
      <w:ins w:id="3088" w:author="Rich Maggiani" w:date="2015-03-31T20:56:00Z">
        <w:r w:rsidR="006B3647" w:rsidRPr="00A322EA">
          <w:t>rror.</w:t>
        </w:r>
      </w:ins>
    </w:p>
    <w:p w14:paraId="7D192830" w14:textId="77777777" w:rsidR="00BF7A60" w:rsidRDefault="00BF7A60" w:rsidP="00BF7A60">
      <w:pPr>
        <w:pStyle w:val="BodyText"/>
        <w:rPr>
          <w:ins w:id="3089" w:author="Rich Maggiani" w:date="2015-03-31T20:56:00Z"/>
        </w:rPr>
      </w:pPr>
      <w:r w:rsidRPr="00997677">
        <w:rPr>
          <w:rStyle w:val="InlineHead"/>
        </w:rPr>
        <w:t>Fault Circuit Indicator (FCI):</w:t>
      </w:r>
      <w:r w:rsidRPr="00405B3E">
        <w:t xml:space="preserve"> A device placed in the field that provides either a local or remote indication of a fault (or problem) on an electrical circuit.</w:t>
      </w:r>
    </w:p>
    <w:p w14:paraId="13B91DF3" w14:textId="77777777" w:rsidR="00BF7A60" w:rsidRDefault="00BF7A60" w:rsidP="00BF7A60">
      <w:pPr>
        <w:pStyle w:val="BodyText"/>
        <w:rPr>
          <w:ins w:id="3090" w:author="Rich Maggiani" w:date="2015-03-31T20:57:00Z"/>
        </w:rPr>
      </w:pPr>
      <w:r w:rsidRPr="00997677">
        <w:rPr>
          <w:rStyle w:val="InlineHead"/>
        </w:rPr>
        <w:t>Field Area Network (FAN):</w:t>
      </w:r>
      <w:r w:rsidRPr="00B56F4B">
        <w:t xml:space="preserve"> </w:t>
      </w:r>
      <w:r>
        <w:t>T</w:t>
      </w:r>
      <w:r w:rsidRPr="00B56F4B">
        <w:t xml:space="preserve">he field communications network that connects substations, Neighborhood Area Networks (NANs), and other field devices to each other and to the core communications backbone (WAN gateway). The FAN can also serve as the link between the NAN and the core communications backbone (WAN) </w:t>
      </w:r>
      <w:r>
        <w:t xml:space="preserve">when </w:t>
      </w:r>
      <w:r w:rsidRPr="00B56F4B">
        <w:t>a direct link from the NAN to WAN is not available.</w:t>
      </w:r>
    </w:p>
    <w:p w14:paraId="3FBEAD92" w14:textId="7C1D6D7B" w:rsidR="00912752" w:rsidRPr="00A322EA" w:rsidRDefault="00A322EA" w:rsidP="00A322EA">
      <w:pPr>
        <w:pStyle w:val="BodyText"/>
      </w:pPr>
      <w:ins w:id="3091" w:author="Rich Maggiani" w:date="2015-04-05T16:39:00Z">
        <w:r w:rsidRPr="00A322EA">
          <w:rPr>
            <w:rStyle w:val="InlineHead"/>
          </w:rPr>
          <w:t>H</w:t>
        </w:r>
      </w:ins>
      <w:ins w:id="3092" w:author="Rich Maggiani" w:date="2015-03-31T20:58:00Z">
        <w:r w:rsidR="00912752" w:rsidRPr="00A322EA">
          <w:rPr>
            <w:rStyle w:val="InlineHead"/>
          </w:rPr>
          <w:t xml:space="preserve">ome </w:t>
        </w:r>
      </w:ins>
      <w:ins w:id="3093" w:author="Rich Maggiani" w:date="2015-04-05T16:39:00Z">
        <w:r w:rsidRPr="00A322EA">
          <w:rPr>
            <w:rStyle w:val="InlineHead"/>
          </w:rPr>
          <w:t>A</w:t>
        </w:r>
      </w:ins>
      <w:ins w:id="3094" w:author="Rich Maggiani" w:date="2015-03-31T20:58:00Z">
        <w:r w:rsidR="00912752" w:rsidRPr="00A322EA">
          <w:rPr>
            <w:rStyle w:val="InlineHead"/>
          </w:rPr>
          <w:t xml:space="preserve">rea </w:t>
        </w:r>
      </w:ins>
      <w:ins w:id="3095" w:author="Rich Maggiani" w:date="2015-04-05T16:39:00Z">
        <w:r w:rsidRPr="00A322EA">
          <w:rPr>
            <w:rStyle w:val="InlineHead"/>
          </w:rPr>
          <w:t>N</w:t>
        </w:r>
      </w:ins>
      <w:ins w:id="3096" w:author="Rich Maggiani" w:date="2015-03-31T20:58:00Z">
        <w:r w:rsidR="00912752" w:rsidRPr="00A322EA">
          <w:rPr>
            <w:rStyle w:val="InlineHead"/>
          </w:rPr>
          <w:t>etwork (HAN)</w:t>
        </w:r>
      </w:ins>
      <w:ins w:id="3097" w:author="Rich Maggiani" w:date="2015-04-05T16:39:00Z">
        <w:r w:rsidRPr="00A322EA">
          <w:rPr>
            <w:rStyle w:val="InlineHead"/>
          </w:rPr>
          <w:t>:</w:t>
        </w:r>
      </w:ins>
      <w:ins w:id="3098" w:author="Rich Maggiani" w:date="2015-03-31T20:58:00Z">
        <w:r w:rsidR="00912752" w:rsidRPr="00A322EA">
          <w:t xml:space="preserve"> A data communications system contained within </w:t>
        </w:r>
      </w:ins>
      <w:ins w:id="3099" w:author="Rich Maggiani" w:date="2015-04-05T16:39:00Z">
        <w:r>
          <w:t>a</w:t>
        </w:r>
      </w:ins>
      <w:ins w:id="3100" w:author="Rich Maggiani" w:date="2015-03-31T20:58:00Z">
        <w:r w:rsidR="00912752" w:rsidRPr="00A322EA">
          <w:t xml:space="preserve"> home or small </w:t>
        </w:r>
      </w:ins>
      <w:ins w:id="3101" w:author="Rich Maggiani" w:date="2015-04-05T16:39:00Z">
        <w:r>
          <w:t xml:space="preserve">to </w:t>
        </w:r>
      </w:ins>
      <w:ins w:id="3102" w:author="Rich Maggiani" w:date="2015-03-31T20:58:00Z">
        <w:r w:rsidR="00912752" w:rsidRPr="00A322EA">
          <w:t xml:space="preserve">medium business that </w:t>
        </w:r>
        <w:r>
          <w:t>communicates with other</w:t>
        </w:r>
        <w:r w:rsidR="00912752" w:rsidRPr="00A322EA">
          <w:t xml:space="preserve"> HAN devices.</w:t>
        </w:r>
      </w:ins>
    </w:p>
    <w:p w14:paraId="05A89B77" w14:textId="77777777" w:rsidR="00BF7A60" w:rsidRPr="00BF0E32" w:rsidRDefault="00BF7A60" w:rsidP="00BF7A60">
      <w:pPr>
        <w:pStyle w:val="BodyText"/>
        <w:rPr>
          <w:ins w:id="3103" w:author="Rich Maggiani" w:date="2015-03-31T20:59:00Z"/>
          <w:spacing w:val="-2"/>
        </w:rPr>
      </w:pPr>
      <w:r w:rsidRPr="00BF0E32">
        <w:rPr>
          <w:rStyle w:val="InlineHead"/>
          <w:spacing w:val="-2"/>
        </w:rPr>
        <w:lastRenderedPageBreak/>
        <w:t>IPv6 (Internet Protocol version 6):</w:t>
      </w:r>
      <w:r w:rsidRPr="00BF0E32">
        <w:rPr>
          <w:spacing w:val="-2"/>
        </w:rPr>
        <w:t xml:space="preserve"> The latest revision of the Internet Protocol communications component that identifies and locates computers and devices on networks and routes traffic across the Internet. IPv6 was developed by the Internet Engineering Task Force (IETF) to deal with the long-anticipated problem of IPv4 address exhaustion.</w:t>
      </w:r>
    </w:p>
    <w:p w14:paraId="5729A5F9" w14:textId="28E6D2ED" w:rsidR="00734CEC" w:rsidRDefault="00734CEC" w:rsidP="00A322EA">
      <w:pPr>
        <w:pStyle w:val="BodyText"/>
        <w:rPr>
          <w:ins w:id="3104" w:author="Rich Maggiani" w:date="2015-04-05T16:42:00Z"/>
        </w:rPr>
      </w:pPr>
      <w:ins w:id="3105" w:author="Rich Maggiani" w:date="2015-04-05T16:41:00Z">
        <w:r w:rsidRPr="00734CEC">
          <w:rPr>
            <w:rStyle w:val="InlineHead"/>
          </w:rPr>
          <w:t>L</w:t>
        </w:r>
      </w:ins>
      <w:ins w:id="3106" w:author="Rich Maggiani" w:date="2015-03-31T20:59:00Z">
        <w:r w:rsidR="00912752" w:rsidRPr="00734CEC">
          <w:rPr>
            <w:rStyle w:val="InlineHead"/>
          </w:rPr>
          <w:t xml:space="preserve">ast </w:t>
        </w:r>
      </w:ins>
      <w:ins w:id="3107" w:author="Rich Maggiani" w:date="2015-04-05T16:41:00Z">
        <w:r w:rsidRPr="00734CEC">
          <w:rPr>
            <w:rStyle w:val="InlineHead"/>
          </w:rPr>
          <w:t>G</w:t>
        </w:r>
      </w:ins>
      <w:ins w:id="3108" w:author="Rich Maggiani" w:date="2015-03-31T20:59:00Z">
        <w:r w:rsidR="00912752" w:rsidRPr="00734CEC">
          <w:rPr>
            <w:rStyle w:val="InlineHead"/>
          </w:rPr>
          <w:t>asp</w:t>
        </w:r>
      </w:ins>
      <w:ins w:id="3109" w:author="Rich Maggiani" w:date="2015-04-05T16:41:00Z">
        <w:r w:rsidRPr="00734CEC">
          <w:rPr>
            <w:rStyle w:val="InlineHead"/>
          </w:rPr>
          <w:t>:</w:t>
        </w:r>
      </w:ins>
      <w:ins w:id="3110" w:author="Rich Maggiani" w:date="2015-03-31T20:59:00Z">
        <w:r w:rsidR="00912752" w:rsidRPr="00A322EA">
          <w:t xml:space="preserve"> An asynchronous message from an electricity meter that indicates the meter has lost power. Last gasps can result when the loss-of-power PIN becomes active, when zero crossing events are missed, or when a transition from utility power to battery power occurs. There is no guarantee that a last gasp will be received by any other </w:t>
        </w:r>
      </w:ins>
      <w:ins w:id="3111" w:author="Rich Maggiani" w:date="2015-04-05T16:42:00Z">
        <w:r>
          <w:t xml:space="preserve">failed </w:t>
        </w:r>
      </w:ins>
      <w:ins w:id="3112" w:author="Rich Maggiani" w:date="2015-03-31T20:59:00Z">
        <w:r w:rsidR="00912752" w:rsidRPr="00A322EA">
          <w:t>device in the network.</w:t>
        </w:r>
      </w:ins>
    </w:p>
    <w:p w14:paraId="0BDEA7D9" w14:textId="1F62A366" w:rsidR="00912752" w:rsidRPr="00A322EA" w:rsidRDefault="00734CEC" w:rsidP="00A322EA">
      <w:pPr>
        <w:pStyle w:val="BodyText"/>
        <w:rPr>
          <w:ins w:id="3113" w:author="Rich Maggiani" w:date="2015-03-31T21:00:00Z"/>
        </w:rPr>
      </w:pPr>
      <w:ins w:id="3114" w:author="Rich Maggiani" w:date="2015-04-05T16:42:00Z">
        <w:r w:rsidRPr="00734CEC">
          <w:rPr>
            <w:rStyle w:val="InlineHead"/>
          </w:rPr>
          <w:t>L</w:t>
        </w:r>
      </w:ins>
      <w:ins w:id="3115" w:author="Rich Maggiani" w:date="2015-03-31T21:00:00Z">
        <w:r w:rsidR="00912752" w:rsidRPr="00734CEC">
          <w:rPr>
            <w:rStyle w:val="InlineHead"/>
          </w:rPr>
          <w:t xml:space="preserve">oad </w:t>
        </w:r>
      </w:ins>
      <w:ins w:id="3116" w:author="Rich Maggiani" w:date="2015-04-05T16:42:00Z">
        <w:r w:rsidRPr="00734CEC">
          <w:rPr>
            <w:rStyle w:val="InlineHead"/>
          </w:rPr>
          <w:t>S</w:t>
        </w:r>
      </w:ins>
      <w:ins w:id="3117" w:author="Rich Maggiani" w:date="2015-03-31T21:00:00Z">
        <w:r w:rsidR="00912752" w:rsidRPr="00734CEC">
          <w:rPr>
            <w:rStyle w:val="InlineHead"/>
          </w:rPr>
          <w:t>hedding</w:t>
        </w:r>
      </w:ins>
      <w:ins w:id="3118" w:author="Rich Maggiani" w:date="2015-04-05T16:42:00Z">
        <w:r w:rsidRPr="00734CEC">
          <w:rPr>
            <w:rStyle w:val="InlineHead"/>
          </w:rPr>
          <w:t>:</w:t>
        </w:r>
      </w:ins>
      <w:ins w:id="3119" w:author="Rich Maggiani" w:date="2015-03-31T21:00:00Z">
        <w:r w:rsidR="00912752" w:rsidRPr="00A322EA">
          <w:t xml:space="preserve"> The process of deliberately removing preselected customer demand from a power system in response to an abnormal condition to maintain the integrity of the system and minimize overall customer outages.</w:t>
        </w:r>
      </w:ins>
    </w:p>
    <w:p w14:paraId="1E043F93" w14:textId="77777777" w:rsidR="00734CEC" w:rsidRDefault="00734CEC" w:rsidP="00A322EA">
      <w:pPr>
        <w:pStyle w:val="BodyText"/>
        <w:rPr>
          <w:ins w:id="3120" w:author="Rich Maggiani" w:date="2015-04-05T16:43:00Z"/>
        </w:rPr>
      </w:pPr>
      <w:ins w:id="3121" w:author="Rich Maggiani" w:date="2015-04-05T16:43:00Z">
        <w:r w:rsidRPr="00734CEC">
          <w:rPr>
            <w:rStyle w:val="InlineHead"/>
          </w:rPr>
          <w:t>L</w:t>
        </w:r>
      </w:ins>
      <w:ins w:id="3122" w:author="Rich Maggiani" w:date="2015-03-31T21:00:00Z">
        <w:r w:rsidR="00912752" w:rsidRPr="00734CEC">
          <w:rPr>
            <w:rStyle w:val="InlineHead"/>
          </w:rPr>
          <w:t xml:space="preserve">ocal </w:t>
        </w:r>
      </w:ins>
      <w:ins w:id="3123" w:author="Rich Maggiani" w:date="2015-04-05T16:43:00Z">
        <w:r w:rsidRPr="00734CEC">
          <w:rPr>
            <w:rStyle w:val="InlineHead"/>
          </w:rPr>
          <w:t>A</w:t>
        </w:r>
      </w:ins>
      <w:ins w:id="3124" w:author="Rich Maggiani" w:date="2015-03-31T21:00:00Z">
        <w:r w:rsidR="00912752" w:rsidRPr="00734CEC">
          <w:rPr>
            <w:rStyle w:val="InlineHead"/>
          </w:rPr>
          <w:t xml:space="preserve">rea </w:t>
        </w:r>
      </w:ins>
      <w:ins w:id="3125" w:author="Rich Maggiani" w:date="2015-04-05T16:43:00Z">
        <w:r w:rsidRPr="00734CEC">
          <w:rPr>
            <w:rStyle w:val="InlineHead"/>
          </w:rPr>
          <w:t>N</w:t>
        </w:r>
      </w:ins>
      <w:ins w:id="3126" w:author="Rich Maggiani" w:date="2015-03-31T21:00:00Z">
        <w:r w:rsidR="00912752" w:rsidRPr="00734CEC">
          <w:rPr>
            <w:rStyle w:val="InlineHead"/>
          </w:rPr>
          <w:t>etwork (LAN)</w:t>
        </w:r>
      </w:ins>
      <w:ins w:id="3127" w:author="Rich Maggiani" w:date="2015-04-05T16:43:00Z">
        <w:r w:rsidRPr="00734CEC">
          <w:rPr>
            <w:rStyle w:val="InlineHead"/>
          </w:rPr>
          <w:t>:</w:t>
        </w:r>
      </w:ins>
      <w:ins w:id="3128" w:author="Rich Maggiani" w:date="2015-03-31T21:00:00Z">
        <w:r w:rsidR="00912752" w:rsidRPr="00A322EA">
          <w:t xml:space="preserve"> Computers and other devices that share a common link within a geographic area.</w:t>
        </w:r>
      </w:ins>
    </w:p>
    <w:p w14:paraId="54030DC2" w14:textId="3C2E7B74" w:rsidR="00734CEC" w:rsidRDefault="00734CEC" w:rsidP="00A322EA">
      <w:pPr>
        <w:pStyle w:val="BodyText"/>
        <w:rPr>
          <w:ins w:id="3129" w:author="Rich Maggiani" w:date="2015-04-05T16:44:00Z"/>
        </w:rPr>
      </w:pPr>
      <w:ins w:id="3130" w:author="Rich Maggiani" w:date="2015-04-05T16:43:00Z">
        <w:r w:rsidRPr="00734CEC">
          <w:rPr>
            <w:rStyle w:val="InlineHead"/>
          </w:rPr>
          <w:t>M</w:t>
        </w:r>
      </w:ins>
      <w:ins w:id="3131" w:author="Rich Maggiani" w:date="2015-03-31T21:00:00Z">
        <w:r w:rsidR="00912752" w:rsidRPr="00734CEC">
          <w:rPr>
            <w:rStyle w:val="InlineHead"/>
          </w:rPr>
          <w:t xml:space="preserve">esh </w:t>
        </w:r>
      </w:ins>
      <w:ins w:id="3132" w:author="Rich Maggiani" w:date="2015-04-05T16:44:00Z">
        <w:r w:rsidRPr="00734CEC">
          <w:rPr>
            <w:rStyle w:val="InlineHead"/>
          </w:rPr>
          <w:t xml:space="preserve">Communications </w:t>
        </w:r>
      </w:ins>
      <w:ins w:id="3133" w:author="Rich Maggiani" w:date="2015-04-05T16:43:00Z">
        <w:r w:rsidRPr="00734CEC">
          <w:rPr>
            <w:rStyle w:val="InlineHead"/>
          </w:rPr>
          <w:t>N</w:t>
        </w:r>
      </w:ins>
      <w:ins w:id="3134" w:author="Rich Maggiani" w:date="2015-03-31T21:00:00Z">
        <w:r w:rsidR="00912752" w:rsidRPr="00734CEC">
          <w:rPr>
            <w:rStyle w:val="InlineHead"/>
          </w:rPr>
          <w:t>etwork</w:t>
        </w:r>
      </w:ins>
      <w:ins w:id="3135" w:author="Rich Maggiani" w:date="2015-04-05T16:43:00Z">
        <w:r w:rsidRPr="00734CEC">
          <w:rPr>
            <w:rStyle w:val="InlineHead"/>
          </w:rPr>
          <w:t>:</w:t>
        </w:r>
      </w:ins>
      <w:ins w:id="3136" w:author="Rich Maggiani" w:date="2015-03-31T21:00:00Z">
        <w:r w:rsidR="00912752" w:rsidRPr="00A322EA">
          <w:t xml:space="preserve"> A LAN of continuously connected meter end nodes, </w:t>
        </w:r>
      </w:ins>
      <w:ins w:id="3137" w:author="Rich Maggiani" w:date="2015-04-05T16:43:00Z">
        <w:r>
          <w:t>a</w:t>
        </w:r>
      </w:ins>
      <w:ins w:id="3138" w:author="Rich Maggiani" w:date="2015-03-31T21:00:00Z">
        <w:r w:rsidR="00912752" w:rsidRPr="00A322EA">
          <w:t xml:space="preserve">ccess </w:t>
        </w:r>
      </w:ins>
      <w:ins w:id="3139" w:author="Rich Maggiani" w:date="2015-04-05T16:43:00Z">
        <w:r>
          <w:t>p</w:t>
        </w:r>
      </w:ins>
      <w:ins w:id="3140" w:author="Rich Maggiani" w:date="2015-03-31T21:00:00Z">
        <w:r w:rsidR="00912752" w:rsidRPr="00A322EA">
          <w:t xml:space="preserve">oints, and </w:t>
        </w:r>
      </w:ins>
      <w:ins w:id="3141" w:author="Rich Maggiani" w:date="2015-04-05T16:43:00Z">
        <w:r>
          <w:t>r</w:t>
        </w:r>
      </w:ins>
      <w:ins w:id="3142" w:author="Rich Maggiani" w:date="2015-03-31T21:00:00Z">
        <w:r w:rsidR="00912752" w:rsidRPr="00A322EA">
          <w:t>elays that connect to and communicate with adjacent nodes. In a mesh network, devices collaborate to propagate the data in the network.</w:t>
        </w:r>
      </w:ins>
    </w:p>
    <w:p w14:paraId="621BE23D" w14:textId="5DBB7BA5" w:rsidR="000B643D" w:rsidRPr="00A322EA" w:rsidRDefault="00734CEC" w:rsidP="00A322EA">
      <w:pPr>
        <w:pStyle w:val="BodyText"/>
      </w:pPr>
      <w:ins w:id="3143" w:author="Rich Maggiani" w:date="2015-04-05T16:44:00Z">
        <w:r w:rsidRPr="00734CEC">
          <w:rPr>
            <w:rStyle w:val="InlineHead"/>
          </w:rPr>
          <w:t>M</w:t>
        </w:r>
      </w:ins>
      <w:ins w:id="3144" w:author="Rich Maggiani" w:date="2015-03-31T21:01:00Z">
        <w:r w:rsidR="000B643D" w:rsidRPr="00734CEC">
          <w:rPr>
            <w:rStyle w:val="InlineHead"/>
          </w:rPr>
          <w:t xml:space="preserve">eter </w:t>
        </w:r>
      </w:ins>
      <w:ins w:id="3145" w:author="Rich Maggiani" w:date="2015-04-05T16:44:00Z">
        <w:r w:rsidRPr="00734CEC">
          <w:rPr>
            <w:rStyle w:val="InlineHead"/>
          </w:rPr>
          <w:t>D</w:t>
        </w:r>
      </w:ins>
      <w:ins w:id="3146" w:author="Rich Maggiani" w:date="2015-03-31T21:01:00Z">
        <w:r w:rsidR="000B643D" w:rsidRPr="00734CEC">
          <w:rPr>
            <w:rStyle w:val="InlineHead"/>
          </w:rPr>
          <w:t xml:space="preserve">ata </w:t>
        </w:r>
      </w:ins>
      <w:ins w:id="3147" w:author="Rich Maggiani" w:date="2015-04-05T16:44:00Z">
        <w:r w:rsidRPr="00734CEC">
          <w:rPr>
            <w:rStyle w:val="InlineHead"/>
          </w:rPr>
          <w:t>M</w:t>
        </w:r>
      </w:ins>
      <w:ins w:id="3148" w:author="Rich Maggiani" w:date="2015-03-31T21:01:00Z">
        <w:r w:rsidR="000B643D" w:rsidRPr="00734CEC">
          <w:rPr>
            <w:rStyle w:val="InlineHead"/>
          </w:rPr>
          <w:t xml:space="preserve">anagement </w:t>
        </w:r>
      </w:ins>
      <w:ins w:id="3149" w:author="Rich Maggiani" w:date="2015-04-05T16:44:00Z">
        <w:r w:rsidRPr="00734CEC">
          <w:rPr>
            <w:rStyle w:val="InlineHead"/>
          </w:rPr>
          <w:t>S</w:t>
        </w:r>
      </w:ins>
      <w:ins w:id="3150" w:author="Rich Maggiani" w:date="2015-03-31T21:01:00Z">
        <w:r w:rsidR="000B643D" w:rsidRPr="00734CEC">
          <w:rPr>
            <w:rStyle w:val="InlineHead"/>
          </w:rPr>
          <w:t xml:space="preserve">ystem </w:t>
        </w:r>
      </w:ins>
      <w:ins w:id="3151" w:author="Rich Maggiani" w:date="2015-04-05T16:44:00Z">
        <w:r w:rsidRPr="00734CEC">
          <w:rPr>
            <w:rStyle w:val="InlineHead"/>
          </w:rPr>
          <w:t>(MDMS):</w:t>
        </w:r>
        <w:r>
          <w:t xml:space="preserve"> </w:t>
        </w:r>
      </w:ins>
      <w:ins w:id="3152" w:author="Rich Maggiani" w:date="2015-03-31T21:01:00Z">
        <w:r w:rsidR="000B643D" w:rsidRPr="00A322EA">
          <w:t xml:space="preserve">A system </w:t>
        </w:r>
      </w:ins>
      <w:ins w:id="3153" w:author="Rich Maggiani" w:date="2015-04-05T16:44:00Z">
        <w:r>
          <w:t xml:space="preserve">that </w:t>
        </w:r>
      </w:ins>
      <w:ins w:id="3154" w:author="Rich Maggiani" w:date="2015-03-31T21:01:00Z">
        <w:r>
          <w:t>performs long-</w:t>
        </w:r>
        <w:r w:rsidR="000B643D" w:rsidRPr="00A322EA">
          <w:t>term data storage and management for the large quantity of data delivered by smart metering systems. The MDMS imports the meter data</w:t>
        </w:r>
      </w:ins>
      <w:ins w:id="3155" w:author="Rich Maggiani" w:date="2015-04-05T16:44:00Z">
        <w:r>
          <w:t>,</w:t>
        </w:r>
      </w:ins>
      <w:ins w:id="3156" w:author="Rich Maggiani" w:date="2015-03-31T21:01:00Z">
        <w:r w:rsidR="000B643D" w:rsidRPr="00A322EA">
          <w:t xml:space="preserve"> </w:t>
        </w:r>
      </w:ins>
      <w:ins w:id="3157" w:author="Rich Maggiani" w:date="2015-04-05T16:44:00Z">
        <w:r>
          <w:t xml:space="preserve">then </w:t>
        </w:r>
      </w:ins>
      <w:ins w:id="3158" w:author="Rich Maggiani" w:date="2015-03-31T21:01:00Z">
        <w:r w:rsidR="000B643D" w:rsidRPr="00A322EA">
          <w:t>validates and processes it so it can be used for billing and analysis.</w:t>
        </w:r>
      </w:ins>
    </w:p>
    <w:p w14:paraId="62C32B7B" w14:textId="77777777" w:rsidR="00BF7A60" w:rsidRPr="00B56F4B" w:rsidRDefault="00BF7A60" w:rsidP="00BF7A60">
      <w:pPr>
        <w:pStyle w:val="BodyText"/>
      </w:pPr>
      <w:r w:rsidRPr="00997677">
        <w:rPr>
          <w:rStyle w:val="InlineHead"/>
        </w:rPr>
        <w:t>Neighborhood Area Network (NAN):</w:t>
      </w:r>
      <w:r w:rsidRPr="00B56F4B">
        <w:t xml:space="preserve"> </w:t>
      </w:r>
      <w:r>
        <w:t>T</w:t>
      </w:r>
      <w:r w:rsidRPr="00B56F4B">
        <w:t xml:space="preserve">he </w:t>
      </w:r>
      <w:r>
        <w:t xml:space="preserve">Companies’ </w:t>
      </w:r>
      <w:r w:rsidRPr="00B56F4B">
        <w:t xml:space="preserve">last-mile, outdoor access network that connects smart meters and </w:t>
      </w:r>
      <w:r w:rsidR="00CC682D">
        <w:t>distribution automation</w:t>
      </w:r>
      <w:r w:rsidRPr="00B56F4B">
        <w:t xml:space="preserve"> devices to each other and to an access point device. The</w:t>
      </w:r>
      <w:r>
        <w:t>se</w:t>
      </w:r>
      <w:r w:rsidRPr="00B56F4B">
        <w:t xml:space="preserve"> NAN access points communicate to the Field Area Network (FAN) or to the Wide Area Network (WAN) gateways </w:t>
      </w:r>
      <w:r>
        <w:t>through a cellular or Ethernet connection.</w:t>
      </w:r>
    </w:p>
    <w:p w14:paraId="7467E80B" w14:textId="77777777" w:rsidR="00BF7A60" w:rsidRPr="00BF0E32" w:rsidRDefault="00BF7A60" w:rsidP="00BF7A60">
      <w:pPr>
        <w:pStyle w:val="BodyText"/>
        <w:rPr>
          <w:spacing w:val="-4"/>
        </w:rPr>
      </w:pPr>
      <w:r w:rsidRPr="00BF0E32">
        <w:rPr>
          <w:rStyle w:val="InlineHead"/>
          <w:spacing w:val="-4"/>
        </w:rPr>
        <w:t>Net Energy Metering (NEM):</w:t>
      </w:r>
      <w:r w:rsidRPr="00BF0E32">
        <w:rPr>
          <w:spacing w:val="-4"/>
        </w:rPr>
        <w:t xml:space="preserve"> An agreement that all residential and commercial utility customers must execute to request approval to interconnect their eligible, independently-owned and operated renewable energy generation system generating up to 100 kW to the Companies’ electrical grid (according to Hawaii state law, Hawaii Revised Statutes (HRS) Section 269-101–269-111). The executed agreement allows the NEM customer to connect their renewable generator to the utility grid, allowing it to export surplus electricity into the grid, and to receive credits at full retail value which can be used to offset electricity purchases over a 12-month period. NEM customers are billed for net energy purchased determined by subtracting the excess energy exported to the utility grid from the total energy supplied by the utility. Here is the formula: Energy Supplied by the Utility (kWh) minus Excess Energy exported to the Utility (kWh) equals Net Energy Billed to the Customer (kWh).</w:t>
      </w:r>
    </w:p>
    <w:p w14:paraId="3CA59C1A" w14:textId="3B145DC6" w:rsidR="00734CEC" w:rsidRDefault="00BF7A60" w:rsidP="00A322EA">
      <w:pPr>
        <w:pStyle w:val="BodyText"/>
        <w:rPr>
          <w:ins w:id="3159" w:author="Rich Maggiani" w:date="2015-04-05T16:45:00Z"/>
        </w:rPr>
      </w:pPr>
      <w:r w:rsidRPr="00997677">
        <w:rPr>
          <w:rStyle w:val="InlineHead"/>
        </w:rPr>
        <w:lastRenderedPageBreak/>
        <w:t>Outage Detection System (ODS):</w:t>
      </w:r>
      <w:r w:rsidRPr="00863327">
        <w:t xml:space="preserve"> </w:t>
      </w:r>
      <w:r>
        <w:t>A</w:t>
      </w:r>
      <w:r w:rsidRPr="00863327">
        <w:t xml:space="preserve"> </w:t>
      </w:r>
      <w:del w:id="3160" w:author="Rich Maggiani" w:date="2015-04-05T16:45:00Z">
        <w:r w:rsidRPr="00863327" w:rsidDel="00734CEC">
          <w:delText xml:space="preserve">Silver Spring Networks software </w:delText>
        </w:r>
      </w:del>
      <w:r w:rsidR="003A76E8">
        <w:t>program</w:t>
      </w:r>
      <w:r w:rsidRPr="00863327">
        <w:t xml:space="preserve"> </w:t>
      </w:r>
      <w:r>
        <w:t>that manages outage-related messages from electricity meters, including “last gasp” and power restore messages.</w:t>
      </w:r>
      <w:ins w:id="3161" w:author="Rich Maggiani" w:date="2015-04-05T16:45:00Z">
        <w:r w:rsidR="00734CEC">
          <w:t xml:space="preserve"> </w:t>
        </w:r>
      </w:ins>
      <w:ins w:id="3162" w:author="Rich Maggiani" w:date="2015-03-31T21:02:00Z">
        <w:r w:rsidR="000B643D" w:rsidRPr="00A322EA">
          <w:t xml:space="preserve">Unlike an </w:t>
        </w:r>
      </w:ins>
      <w:ins w:id="3163" w:author="Rich Maggiani" w:date="2015-04-05T16:46:00Z">
        <w:r w:rsidR="00734CEC">
          <w:t>Outage Management System</w:t>
        </w:r>
      </w:ins>
      <w:ins w:id="3164" w:author="Rich Maggiani" w:date="2015-03-31T21:02:00Z">
        <w:r w:rsidR="000B643D" w:rsidRPr="00A322EA">
          <w:t xml:space="preserve">, an ODS does not include a work order management system. </w:t>
        </w:r>
      </w:ins>
    </w:p>
    <w:p w14:paraId="7CD1D934" w14:textId="77777777" w:rsidR="00734CEC" w:rsidRDefault="00BF7A60" w:rsidP="00734CEC">
      <w:pPr>
        <w:pStyle w:val="BodyText"/>
        <w:rPr>
          <w:ins w:id="3165" w:author="Rich Maggiani" w:date="2015-04-05T16:46:00Z"/>
        </w:rPr>
      </w:pPr>
      <w:r w:rsidRPr="00997677">
        <w:rPr>
          <w:rStyle w:val="InlineHead"/>
        </w:rPr>
        <w:t>Outage Management System (OMS):</w:t>
      </w:r>
      <w:r>
        <w:t xml:space="preserve"> A</w:t>
      </w:r>
      <w:r w:rsidRPr="00863327">
        <w:t xml:space="preserve"> computer</w:t>
      </w:r>
      <w:ins w:id="3166" w:author="Rich Maggiani" w:date="2015-04-05T16:46:00Z">
        <w:r w:rsidR="00734CEC">
          <w:t>-</w:t>
        </w:r>
      </w:ins>
      <w:del w:id="3167" w:author="Rich Maggiani" w:date="2015-04-05T16:46:00Z">
        <w:r w:rsidRPr="00863327" w:rsidDel="00734CEC">
          <w:delText xml:space="preserve"> </w:delText>
        </w:r>
      </w:del>
      <w:r w:rsidRPr="00863327">
        <w:t xml:space="preserve">aided system </w:t>
      </w:r>
      <w:r>
        <w:t xml:space="preserve">that </w:t>
      </w:r>
      <w:r w:rsidRPr="00863327">
        <w:t>allows an electric</w:t>
      </w:r>
      <w:del w:id="3168" w:author="Rich Maggiani" w:date="2015-04-05T16:46:00Z">
        <w:r w:rsidRPr="00863327" w:rsidDel="00734CEC">
          <w:delText>al</w:delText>
        </w:r>
      </w:del>
      <w:r w:rsidRPr="00863327">
        <w:t xml:space="preserve"> utility to receive customer calls or indications from the SCADA system to manage and restore electrical outages.</w:t>
      </w:r>
      <w:ins w:id="3169" w:author="Rich Maggiani" w:date="2015-04-05T16:46:00Z">
        <w:r w:rsidR="00734CEC">
          <w:t xml:space="preserve"> </w:t>
        </w:r>
      </w:ins>
      <w:ins w:id="3170" w:author="Rich Maggiani" w:date="2015-03-31T21:01:00Z">
        <w:r w:rsidR="000B643D" w:rsidRPr="00A322EA">
          <w:t xml:space="preserve">An OMS system is </w:t>
        </w:r>
      </w:ins>
      <w:ins w:id="3171" w:author="Rich Maggiani" w:date="2015-04-05T16:46:00Z">
        <w:r w:rsidR="00734CEC">
          <w:t xml:space="preserve">generally </w:t>
        </w:r>
      </w:ins>
      <w:ins w:id="3172" w:author="Rich Maggiani" w:date="2015-03-31T21:01:00Z">
        <w:r w:rsidR="000B643D" w:rsidRPr="00A322EA">
          <w:t>integrated with a work order management system.</w:t>
        </w:r>
      </w:ins>
    </w:p>
    <w:p w14:paraId="57BB8A92" w14:textId="44E40499" w:rsidR="000B643D" w:rsidRPr="00A322EA" w:rsidDel="00734CEC" w:rsidRDefault="000B643D" w:rsidP="00734CEC">
      <w:pPr>
        <w:pStyle w:val="BodyText"/>
        <w:rPr>
          <w:del w:id="3173" w:author="Rich Maggiani" w:date="2015-04-05T16:46:00Z"/>
        </w:rPr>
      </w:pPr>
    </w:p>
    <w:p w14:paraId="50BFD8AE" w14:textId="77777777" w:rsidR="00BF7A60" w:rsidRPr="00863327" w:rsidRDefault="00BF7A60" w:rsidP="00BF7A60">
      <w:pPr>
        <w:pStyle w:val="BodyText"/>
      </w:pPr>
      <w:r w:rsidRPr="00997677">
        <w:rPr>
          <w:rStyle w:val="InlineHead"/>
        </w:rPr>
        <w:t>Prepay:</w:t>
      </w:r>
      <w:r>
        <w:t xml:space="preserve"> A</w:t>
      </w:r>
      <w:r w:rsidRPr="00863327">
        <w:t xml:space="preserve">n </w:t>
      </w:r>
      <w:r w:rsidR="003A76E8">
        <w:t xml:space="preserve">smart grid solution </w:t>
      </w:r>
      <w:r>
        <w:t xml:space="preserve">where electricity </w:t>
      </w:r>
      <w:r w:rsidRPr="00863327">
        <w:t xml:space="preserve">customers are able to pay for their </w:t>
      </w:r>
      <w:r>
        <w:t xml:space="preserve">usage </w:t>
      </w:r>
      <w:r w:rsidRPr="00863327">
        <w:t xml:space="preserve">on a daily basis </w:t>
      </w:r>
      <w:r>
        <w:t xml:space="preserve">(as </w:t>
      </w:r>
      <w:r w:rsidRPr="00863327">
        <w:t xml:space="preserve">compared to the traditional method of </w:t>
      </w:r>
      <w:r>
        <w:t xml:space="preserve">a monthly </w:t>
      </w:r>
      <w:r w:rsidRPr="00863327">
        <w:t>billing</w:t>
      </w:r>
      <w:r>
        <w:t>). P</w:t>
      </w:r>
      <w:r w:rsidRPr="00863327">
        <w:t xml:space="preserve">repay </w:t>
      </w:r>
      <w:r>
        <w:t xml:space="preserve">allows </w:t>
      </w:r>
      <w:r w:rsidRPr="00863327">
        <w:t>a customer to have electricity service without placing an initial deposit.</w:t>
      </w:r>
    </w:p>
    <w:p w14:paraId="6AE87CA6" w14:textId="77777777" w:rsidR="00BF7A60" w:rsidRPr="00405B3E" w:rsidRDefault="00BF7A60" w:rsidP="00BF7A60">
      <w:pPr>
        <w:pStyle w:val="BodyText"/>
      </w:pPr>
      <w:r w:rsidRPr="00997677">
        <w:rPr>
          <w:rStyle w:val="InlineHead"/>
        </w:rPr>
        <w:t>Renewable Portfolio Standard (RPS)</w:t>
      </w:r>
      <w:r>
        <w:rPr>
          <w:rStyle w:val="InlineHead"/>
        </w:rPr>
        <w:t xml:space="preserve"> for </w:t>
      </w:r>
      <w:r w:rsidRPr="00997677">
        <w:rPr>
          <w:rStyle w:val="InlineHead"/>
        </w:rPr>
        <w:t>Hawai‘i:</w:t>
      </w:r>
      <w:r w:rsidRPr="00405B3E">
        <w:t xml:space="preserve"> A goal established for the Hawaiian Electric Companies to attain 40% of all electricity sales using renewable energy resources</w:t>
      </w:r>
      <w:r w:rsidRPr="00827299">
        <w:t xml:space="preserve"> </w:t>
      </w:r>
      <w:r w:rsidRPr="00405B3E">
        <w:t>by the end of 2030.</w:t>
      </w:r>
    </w:p>
    <w:p w14:paraId="7402ECA7" w14:textId="77777777" w:rsidR="00BF7A60" w:rsidRDefault="00BF7A60" w:rsidP="00BF7A60">
      <w:pPr>
        <w:pStyle w:val="BodyText"/>
        <w:rPr>
          <w:ins w:id="3174" w:author="Rich Maggiani" w:date="2015-03-31T21:05:00Z"/>
        </w:rPr>
      </w:pPr>
      <w:r w:rsidRPr="00997677">
        <w:rPr>
          <w:rStyle w:val="InlineHead"/>
        </w:rPr>
        <w:t>SCADA (Supervisory Control and Data Acquisition):</w:t>
      </w:r>
      <w:r w:rsidRPr="00EE36CB">
        <w:t xml:space="preserve"> </w:t>
      </w:r>
      <w:r>
        <w:t>This</w:t>
      </w:r>
      <w:r w:rsidRPr="00EE36CB">
        <w:t xml:space="preserve"> computer</w:t>
      </w:r>
      <w:r>
        <w:t>-</w:t>
      </w:r>
      <w:r w:rsidRPr="00EE36CB">
        <w:t xml:space="preserve">controlled system </w:t>
      </w:r>
      <w:r>
        <w:t xml:space="preserve">remotely </w:t>
      </w:r>
      <w:r w:rsidRPr="00EE36CB">
        <w:t xml:space="preserve">monitors and manages electrical </w:t>
      </w:r>
      <w:r>
        <w:t>equipment (</w:t>
      </w:r>
      <w:r w:rsidRPr="00EE36CB">
        <w:t xml:space="preserve">such as substation electric circuit breakers, substation transformers, </w:t>
      </w:r>
      <w:r>
        <w:t xml:space="preserve">and </w:t>
      </w:r>
      <w:r w:rsidRPr="00EE36CB">
        <w:t>electrical switches</w:t>
      </w:r>
      <w:r w:rsidRPr="00827299">
        <w:t xml:space="preserve"> </w:t>
      </w:r>
      <w:r>
        <w:t>)</w:t>
      </w:r>
      <w:r w:rsidRPr="00EE36CB">
        <w:t>.</w:t>
      </w:r>
    </w:p>
    <w:p w14:paraId="7049ECAB" w14:textId="77777777" w:rsidR="00BF7A60" w:rsidRDefault="00BF7A60" w:rsidP="00BF7A60">
      <w:pPr>
        <w:pStyle w:val="BodyText"/>
        <w:rPr>
          <w:ins w:id="3175" w:author="Rich Maggiani" w:date="2015-03-31T21:05:00Z"/>
        </w:rPr>
      </w:pPr>
      <w:r w:rsidRPr="00997677">
        <w:rPr>
          <w:rStyle w:val="InlineHead"/>
        </w:rPr>
        <w:t>System Average Interruption Duration Index (SAIDI):</w:t>
      </w:r>
      <w:r w:rsidRPr="00863327">
        <w:t xml:space="preserve"> </w:t>
      </w:r>
      <w:r>
        <w:t>T</w:t>
      </w:r>
      <w:r w:rsidRPr="00863327">
        <w:t>he average outage duration for each customer s</w:t>
      </w:r>
      <w:r>
        <w:t xml:space="preserve">erved on an electrical system. </w:t>
      </w:r>
      <w:r w:rsidRPr="00863327">
        <w:t>SAIDI equals the sum of all customer interruptions durations divided by the total number of customers served.</w:t>
      </w:r>
    </w:p>
    <w:p w14:paraId="78D22EF2" w14:textId="23D507A2" w:rsidR="003D3128" w:rsidRDefault="003D3128" w:rsidP="00A322EA">
      <w:pPr>
        <w:pStyle w:val="BodyText"/>
        <w:rPr>
          <w:ins w:id="3176" w:author="Rich Maggiani" w:date="2015-04-05T16:50:00Z"/>
        </w:rPr>
      </w:pPr>
      <w:ins w:id="3177" w:author="Rich Maggiani" w:date="2015-04-05T16:48:00Z">
        <w:r w:rsidRPr="003D3128">
          <w:rPr>
            <w:rStyle w:val="InlineHead"/>
          </w:rPr>
          <w:t>T</w:t>
        </w:r>
      </w:ins>
      <w:ins w:id="3178" w:author="Rich Maggiani" w:date="2015-03-31T21:05:00Z">
        <w:r w:rsidRPr="003D3128">
          <w:rPr>
            <w:rStyle w:val="InlineHead"/>
          </w:rPr>
          <w:t>ime-</w:t>
        </w:r>
        <w:r w:rsidR="00735DA6" w:rsidRPr="003D3128">
          <w:rPr>
            <w:rStyle w:val="InlineHead"/>
          </w:rPr>
          <w:t>of</w:t>
        </w:r>
      </w:ins>
      <w:ins w:id="3179" w:author="Rich Maggiani" w:date="2015-04-05T16:48:00Z">
        <w:r w:rsidRPr="003D3128">
          <w:rPr>
            <w:rStyle w:val="InlineHead"/>
          </w:rPr>
          <w:t>-U</w:t>
        </w:r>
      </w:ins>
      <w:ins w:id="3180" w:author="Rich Maggiani" w:date="2015-03-31T21:05:00Z">
        <w:r w:rsidR="00735DA6" w:rsidRPr="003D3128">
          <w:rPr>
            <w:rStyle w:val="InlineHead"/>
          </w:rPr>
          <w:t>se (TOU)</w:t>
        </w:r>
      </w:ins>
      <w:ins w:id="3181" w:author="Rich Maggiani" w:date="2015-04-05T16:49:00Z">
        <w:r w:rsidRPr="003D3128">
          <w:rPr>
            <w:rStyle w:val="InlineHead"/>
          </w:rPr>
          <w:t>:</w:t>
        </w:r>
      </w:ins>
      <w:ins w:id="3182" w:author="Rich Maggiani" w:date="2015-03-31T21:05:00Z">
        <w:r>
          <w:t xml:space="preserve"> An electric utility</w:t>
        </w:r>
        <w:r w:rsidR="00735DA6" w:rsidRPr="00A322EA">
          <w:t xml:space="preserve"> billing rate where the rate varies by </w:t>
        </w:r>
      </w:ins>
      <w:ins w:id="3183" w:author="Rich Maggiani" w:date="2015-04-05T16:49:00Z">
        <w:r>
          <w:t xml:space="preserve">period of </w:t>
        </w:r>
      </w:ins>
      <w:ins w:id="3184" w:author="Rich Maggiani" w:date="2015-03-31T21:05:00Z">
        <w:r w:rsidR="00735DA6" w:rsidRPr="00A322EA">
          <w:t>time</w:t>
        </w:r>
      </w:ins>
      <w:ins w:id="3185" w:author="Rich Maggiani" w:date="2015-04-05T16:49:00Z">
        <w:r>
          <w:t xml:space="preserve"> during the day when the energy is actually consumed</w:t>
        </w:r>
      </w:ins>
      <w:ins w:id="3186" w:author="Rich Maggiani" w:date="2015-03-31T21:05:00Z">
        <w:r w:rsidR="00735DA6" w:rsidRPr="00A322EA">
          <w:t>. The rate is usually based on expected average cost</w:t>
        </w:r>
      </w:ins>
      <w:ins w:id="3187" w:author="Rich Maggiani" w:date="2015-04-05T16:50:00Z">
        <w:r>
          <w:t>: lower cost during periods of low demand and higher during periods of peak demand.</w:t>
        </w:r>
      </w:ins>
    </w:p>
    <w:p w14:paraId="46D60EBE" w14:textId="16908404" w:rsidR="00BF7A60" w:rsidRDefault="00BF7A60" w:rsidP="00BF7A60">
      <w:pPr>
        <w:pStyle w:val="BodyText"/>
      </w:pPr>
      <w:r w:rsidRPr="00997677">
        <w:rPr>
          <w:rStyle w:val="InlineHead"/>
        </w:rPr>
        <w:t>UtilityIQ:</w:t>
      </w:r>
      <w:r>
        <w:t xml:space="preserve"> A</w:t>
      </w:r>
      <w:r w:rsidRPr="00863327">
        <w:t xml:space="preserve"> software</w:t>
      </w:r>
      <w:r>
        <w:t xml:space="preserve"> suite </w:t>
      </w:r>
      <w:r w:rsidRPr="00863327">
        <w:t>from Silver Spring Networks</w:t>
      </w:r>
      <w:r>
        <w:t xml:space="preserve"> that includes utility </w:t>
      </w:r>
      <w:r w:rsidR="003A76E8">
        <w:t xml:space="preserve">software programming </w:t>
      </w:r>
      <w:r>
        <w:t>for smart grid initiatives as well as network administration software for configuring, upgrading, and managing a smart grid network. For instance, UtilityIQ Advanced Meter Manager</w:t>
      </w:r>
      <w:del w:id="3188" w:author="Rich Maggiani" w:date="2015-04-05T16:51:00Z">
        <w:r w:rsidDel="003D3128">
          <w:delText xml:space="preserve"> (UIQ AMM)</w:delText>
        </w:r>
      </w:del>
      <w:r>
        <w:t>, the base platform upon which other UtilityIQ products and components depend, reads utility usage data from smart meters using configurable, automated metering schedules. UtilityIQ Demand Optimizer</w:t>
      </w:r>
      <w:del w:id="3189" w:author="Rich Maggiani" w:date="2015-04-05T16:51:00Z">
        <w:r w:rsidDel="003D3128">
          <w:delText xml:space="preserve"> (UIQ DO)</w:delText>
        </w:r>
      </w:del>
      <w:r>
        <w:t xml:space="preserve"> creates and manages utility Demand Response programs, forecasts load and load shedding potential, and provides actionable analytics, after an event, about load shed and customer participation.</w:t>
      </w:r>
    </w:p>
    <w:p w14:paraId="1D005B87" w14:textId="77777777" w:rsidR="00BF7A60" w:rsidRPr="00405B3E" w:rsidRDefault="00BF7A60" w:rsidP="00BF0E32">
      <w:pPr>
        <w:pStyle w:val="BodyText"/>
        <w:keepLines/>
      </w:pPr>
      <w:r w:rsidRPr="00997677">
        <w:rPr>
          <w:rStyle w:val="InlineHead"/>
        </w:rPr>
        <w:lastRenderedPageBreak/>
        <w:t>Volt/VAR Optimization (VVO):</w:t>
      </w:r>
      <w:r>
        <w:t xml:space="preserve"> A</w:t>
      </w:r>
      <w:r w:rsidRPr="00405B3E">
        <w:t xml:space="preserve">n </w:t>
      </w:r>
      <w:r w:rsidR="003A76E8">
        <w:t>smart grid solution</w:t>
      </w:r>
      <w:r>
        <w:t xml:space="preserve"> that uses</w:t>
      </w:r>
      <w:r w:rsidRPr="00405B3E">
        <w:t xml:space="preserve"> voltage data collected by AMI at </w:t>
      </w:r>
      <w:r>
        <w:t>customer sites. VVO</w:t>
      </w:r>
      <w:r w:rsidRPr="00405B3E">
        <w:t xml:space="preserve"> enables Hawaiian Electric </w:t>
      </w:r>
      <w:r>
        <w:t xml:space="preserve">Company </w:t>
      </w:r>
      <w:r w:rsidRPr="00405B3E">
        <w:t>operators to safely and more precisely control voltages</w:t>
      </w:r>
      <w:r>
        <w:t>,</w:t>
      </w:r>
      <w:r w:rsidRPr="00405B3E">
        <w:t xml:space="preserve"> </w:t>
      </w:r>
      <w:r>
        <w:t xml:space="preserve">resulting </w:t>
      </w:r>
      <w:r w:rsidRPr="00405B3E">
        <w:t>in saved energy, less carbon dioxide emissions, and lower customer bills.</w:t>
      </w:r>
      <w:r>
        <w:t xml:space="preserve"> VVO minimizes voltage loss on the distribution circuits and increase the efficient operation of customer appliances.</w:t>
      </w:r>
    </w:p>
    <w:p w14:paraId="31C40EFA" w14:textId="2C7C8976" w:rsidR="00BF7A60" w:rsidRDefault="00BF7A60" w:rsidP="00BF7A60">
      <w:pPr>
        <w:pStyle w:val="BodyText"/>
      </w:pPr>
      <w:r w:rsidRPr="00997677">
        <w:rPr>
          <w:rStyle w:val="InlineHead"/>
        </w:rPr>
        <w:t>Wide Area Network (WAN):</w:t>
      </w:r>
      <w:r>
        <w:t xml:space="preserve"> </w:t>
      </w:r>
      <w:ins w:id="3190" w:author="Rich Maggiani" w:date="2015-04-05T16:51:00Z">
        <w:r w:rsidR="00CE4BD4">
          <w:t xml:space="preserve">A </w:t>
        </w:r>
      </w:ins>
      <w:del w:id="3191" w:author="Rich Maggiani" w:date="2015-04-05T16:51:00Z">
        <w:r w:rsidRPr="00B56F4B" w:rsidDel="00CE4BD4">
          <w:delText xml:space="preserve">The Hawaiian Electric Companies’ </w:delText>
        </w:r>
      </w:del>
      <w:r w:rsidRPr="00B56F4B">
        <w:t>WAN is the core communications backbone of the utility’s enterprise communications system. The WAN connects key facilities</w:t>
      </w:r>
      <w:r>
        <w:t xml:space="preserve"> (such as </w:t>
      </w:r>
      <w:r w:rsidRPr="00B56F4B">
        <w:t xml:space="preserve">substations, power plants, </w:t>
      </w:r>
      <w:r>
        <w:t xml:space="preserve">and </w:t>
      </w:r>
      <w:r w:rsidRPr="00B56F4B">
        <w:t>corporate offices</w:t>
      </w:r>
      <w:r>
        <w:t xml:space="preserve">) </w:t>
      </w:r>
      <w:r w:rsidRPr="00B56F4B">
        <w:t>to each o</w:t>
      </w:r>
      <w:r>
        <w:t xml:space="preserve">ther and to the FANs and NANs. </w:t>
      </w:r>
      <w:r w:rsidRPr="00B56F4B">
        <w:t xml:space="preserve">The FAN and NAN networks transport data to the WAN, where the </w:t>
      </w:r>
      <w:del w:id="3192" w:author="Rich Maggiani" w:date="2015-04-05T16:52:00Z">
        <w:r w:rsidRPr="00B56F4B" w:rsidDel="00CE4BD4">
          <w:delText xml:space="preserve">Companies’ </w:delText>
        </w:r>
      </w:del>
      <w:r w:rsidRPr="00B56F4B">
        <w:t xml:space="preserve">enterprise </w:t>
      </w:r>
      <w:r w:rsidR="00814B9D">
        <w:t>back office</w:t>
      </w:r>
      <w:r>
        <w:t xml:space="preserve"> </w:t>
      </w:r>
      <w:r w:rsidRPr="00B56F4B">
        <w:t xml:space="preserve">systems </w:t>
      </w:r>
      <w:r>
        <w:t>(</w:t>
      </w:r>
      <w:r w:rsidRPr="00B56F4B">
        <w:t xml:space="preserve">such </w:t>
      </w:r>
      <w:r>
        <w:t>as Customer Information Systems</w:t>
      </w:r>
      <w:del w:id="3193" w:author="Rich Maggiani" w:date="2015-04-05T16:52:00Z">
        <w:r w:rsidDel="00CE4BD4">
          <w:delText xml:space="preserve"> (CIS)</w:delText>
        </w:r>
      </w:del>
      <w:r>
        <w:t>, Energy Management Systems</w:t>
      </w:r>
      <w:del w:id="3194" w:author="Rich Maggiani" w:date="2015-04-05T16:52:00Z">
        <w:r w:rsidDel="00CE4BD4">
          <w:delText xml:space="preserve"> (EMS)</w:delText>
        </w:r>
      </w:del>
      <w:r>
        <w:t>, and Geographic Information Systems</w:t>
      </w:r>
      <w:del w:id="3195" w:author="Rich Maggiani" w:date="2015-04-05T16:52:00Z">
        <w:r w:rsidDel="00CE4BD4">
          <w:delText xml:space="preserve"> (GIS)</w:delText>
        </w:r>
      </w:del>
      <w:r>
        <w:t>) reside.</w:t>
      </w:r>
      <w:r w:rsidR="003327B6">
        <w:t xml:space="preserve"> </w:t>
      </w:r>
      <w:r>
        <w:t>The WAN is a dispersed telecommunications network (in contrast to a LAN or NAN which are localized networks) and often includes public networks.</w:t>
      </w:r>
    </w:p>
    <w:p w14:paraId="38332BD3" w14:textId="77777777" w:rsidR="00E62A05" w:rsidRPr="00B56F4B" w:rsidRDefault="00E62A05" w:rsidP="00BF7A60">
      <w:pPr>
        <w:pStyle w:val="BodyText"/>
      </w:pPr>
    </w:p>
    <w:p w14:paraId="1E251672" w14:textId="77777777" w:rsidR="00E62A05" w:rsidRDefault="00E62A05" w:rsidP="00BF7A60">
      <w:pPr>
        <w:pStyle w:val="BodyText"/>
        <w:sectPr w:rsidR="00E62A05" w:rsidSect="00C97D04">
          <w:headerReference w:type="even" r:id="rId100"/>
          <w:headerReference w:type="default" r:id="rId101"/>
          <w:type w:val="oddPage"/>
          <w:pgSz w:w="12240" w:h="15840"/>
          <w:pgMar w:top="1440" w:right="1440" w:bottom="1440" w:left="2880" w:header="720" w:footer="720" w:gutter="0"/>
          <w:cols w:space="720"/>
          <w:titlePg/>
          <w:docGrid w:linePitch="360"/>
        </w:sectPr>
      </w:pPr>
    </w:p>
    <w:p w14:paraId="0FDAD042" w14:textId="77777777" w:rsidR="00604BFF" w:rsidRDefault="00604BFF" w:rsidP="00FC42E6">
      <w:pPr>
        <w:pStyle w:val="Heading2"/>
        <w:pageBreakBefore/>
      </w:pPr>
      <w:bookmarkStart w:id="3196" w:name="_Toc289956359"/>
      <w:r>
        <w:lastRenderedPageBreak/>
        <w:t>B. Smart Grid References</w:t>
      </w:r>
      <w:bookmarkEnd w:id="3196"/>
    </w:p>
    <w:p w14:paraId="58743A55" w14:textId="77777777" w:rsidR="00FC42E6" w:rsidRDefault="00FC42E6" w:rsidP="00FC42E6">
      <w:pPr>
        <w:pStyle w:val="Heading3"/>
      </w:pPr>
      <w:r>
        <w:t>Hawaiian Electric Reference Documents</w:t>
      </w:r>
    </w:p>
    <w:p w14:paraId="7DEEBE38" w14:textId="77777777" w:rsidR="00F90F3A" w:rsidRDefault="00F90F3A" w:rsidP="00F90F3A">
      <w:pPr>
        <w:pStyle w:val="WriterNote"/>
      </w:pPr>
      <w:r>
        <w:t>Make all the punctuation consistent.</w:t>
      </w:r>
    </w:p>
    <w:p w14:paraId="4B046766" w14:textId="77777777" w:rsidR="000170BE" w:rsidRDefault="000170BE" w:rsidP="000170BE">
      <w:pPr>
        <w:pStyle w:val="References"/>
      </w:pPr>
      <w:r w:rsidRPr="00F30721">
        <w:rPr>
          <w:i/>
        </w:rPr>
        <w:t>2013 Integrated Resource Planning Report</w:t>
      </w:r>
      <w:r>
        <w:t>. Docket No. 2012-0036; June 28, 2013</w:t>
      </w:r>
      <w:r>
        <w:br/>
      </w:r>
      <w:hyperlink r:id="rId102" w:history="1">
        <w:r w:rsidRPr="007C4A8C">
          <w:rPr>
            <w:rStyle w:val="Hyperlink"/>
          </w:rPr>
          <w:t>http://dms.puc.hawaii.gov/dms/OpenDocServlet?RT=&amp;document_id=91+3+ICM4+LSDB15+PC_DocketReport59+26+A1001001A13G01B54746G5196418+A13G01B54746G519641+14+1960</w:t>
        </w:r>
      </w:hyperlink>
      <w:r>
        <w:br/>
      </w:r>
      <w:r w:rsidRPr="007506A8">
        <w:rPr>
          <w:i/>
        </w:rPr>
        <w:t xml:space="preserve">IRP Appendices A–I: </w:t>
      </w:r>
      <w:hyperlink r:id="rId103" w:history="1">
        <w:r w:rsidRPr="007C4A8C">
          <w:rPr>
            <w:rStyle w:val="Hyperlink"/>
          </w:rPr>
          <w:t>http://dms.puc.hawaii.gov/dms/OpenDocServlet?RT=&amp;document_id=91+3+ICM4+LSDB15+PC_DocketReport59+26+A1001001A13G01B61746B2601118+A13G01B61746B260111+14+1960</w:t>
        </w:r>
      </w:hyperlink>
      <w:r>
        <w:br/>
      </w:r>
      <w:r w:rsidRPr="007506A8">
        <w:rPr>
          <w:i/>
        </w:rPr>
        <w:t xml:space="preserve">IRP Appendices J–N: </w:t>
      </w:r>
      <w:hyperlink r:id="rId104" w:history="1">
        <w:r w:rsidRPr="007C4A8C">
          <w:rPr>
            <w:rStyle w:val="Hyperlink"/>
          </w:rPr>
          <w:t>http://dms.puc.hawaii.gov/dms/OpenDocServlet?RT=&amp;document_id=91+3+ICM4+LSDB15+PC_DocketReport59+26+A1001001A13G01B64445C0576718+A13G01B64445C057671+14+1960</w:t>
        </w:r>
      </w:hyperlink>
      <w:r>
        <w:br/>
      </w:r>
      <w:r w:rsidRPr="007506A8">
        <w:rPr>
          <w:i/>
        </w:rPr>
        <w:t xml:space="preserve">IRP Appendices O–Q: </w:t>
      </w:r>
      <w:hyperlink r:id="rId105" w:history="1">
        <w:r w:rsidRPr="007C4A8C">
          <w:rPr>
            <w:rStyle w:val="Hyperlink"/>
          </w:rPr>
          <w:t>http://dms.puc.hawaii.gov/dms/OpenDocServlet?RT=&amp;document_id=91+3+ICM4+LSDB15+PC_DocketReport59+26+A1001001A13G01B70951F7830518+A13G01B70951F783051+14+1960</w:t>
        </w:r>
      </w:hyperlink>
    </w:p>
    <w:p w14:paraId="02FF940B" w14:textId="77777777" w:rsidR="000170BE" w:rsidRDefault="000170BE" w:rsidP="000170BE">
      <w:pPr>
        <w:pStyle w:val="References"/>
      </w:pPr>
      <w:r w:rsidRPr="00B97E0B">
        <w:rPr>
          <w:i/>
        </w:rPr>
        <w:t>Advanced Metering Infrastructure (AMI) Project Application</w:t>
      </w:r>
      <w:r>
        <w:t>. Docket No. 2008-0303; December 1, 2008</w:t>
      </w:r>
      <w:r>
        <w:br/>
      </w:r>
      <w:hyperlink r:id="rId106" w:history="1">
        <w:r w:rsidRPr="007C4A8C">
          <w:rPr>
            <w:rStyle w:val="Hyperlink"/>
          </w:rPr>
          <w:t>http://dms.puc.hawaii.gov/dms/OpenDocServlet?RT=&amp;document_id=91+3+ICM4+LSDB15+PC_DocketReport59+26+A1001001A08L04B61247I3996218+A08L04B61247I399621+14+1960</w:t>
        </w:r>
      </w:hyperlink>
    </w:p>
    <w:p w14:paraId="21DF1143" w14:textId="77777777" w:rsidR="000170BE" w:rsidRPr="005D215F" w:rsidRDefault="000170BE" w:rsidP="000170BE">
      <w:pPr>
        <w:pStyle w:val="References"/>
      </w:pPr>
      <w:r w:rsidRPr="005D215F">
        <w:rPr>
          <w:i/>
        </w:rPr>
        <w:t xml:space="preserve">Distributed Generation Interconnection Plan </w:t>
      </w:r>
      <w:r w:rsidRPr="005D215F">
        <w:t>(DGIP)</w:t>
      </w:r>
      <w:r>
        <w:t>.</w:t>
      </w:r>
      <w:r w:rsidRPr="005D215F">
        <w:t xml:space="preserve"> Docket No. 2011-0206</w:t>
      </w:r>
      <w:r>
        <w:t>;</w:t>
      </w:r>
      <w:r w:rsidRPr="005D215F">
        <w:t xml:space="preserve"> August 26, 2014</w:t>
      </w:r>
      <w:r w:rsidRPr="005D215F">
        <w:br/>
      </w:r>
      <w:hyperlink r:id="rId107" w:history="1">
        <w:r w:rsidR="007C4A8C" w:rsidRPr="007C4A8C">
          <w:rPr>
            <w:rStyle w:val="Hyperlink"/>
          </w:rPr>
          <w:t xml:space="preserve">http://files.hawaii.gov/puc/4_Book 1 %28transmittal </w:t>
        </w:r>
        <w:proofErr w:type="spellStart"/>
        <w:r w:rsidR="007C4A8C" w:rsidRPr="007C4A8C">
          <w:rPr>
            <w:rStyle w:val="Hyperlink"/>
          </w:rPr>
          <w:t>ltr_DGIP_Attachments</w:t>
        </w:r>
        <w:proofErr w:type="spellEnd"/>
        <w:r w:rsidR="007C4A8C" w:rsidRPr="007C4A8C">
          <w:rPr>
            <w:rStyle w:val="Hyperlink"/>
          </w:rPr>
          <w:t xml:space="preserve"> A-1 to A-5%29.pdf</w:t>
        </w:r>
      </w:hyperlink>
    </w:p>
    <w:p w14:paraId="05A5F1B7" w14:textId="77777777" w:rsidR="000170BE" w:rsidRPr="005D215F" w:rsidRDefault="000170BE" w:rsidP="000170BE">
      <w:pPr>
        <w:pStyle w:val="References"/>
      </w:pPr>
      <w:r w:rsidRPr="005D215F">
        <w:rPr>
          <w:i/>
        </w:rPr>
        <w:t>Enterprise Information Systems Roadmap</w:t>
      </w:r>
      <w:r>
        <w:t>.</w:t>
      </w:r>
      <w:r w:rsidRPr="005D215F">
        <w:t xml:space="preserve"> Docket No. 2014-0170</w:t>
      </w:r>
      <w:r>
        <w:t>;</w:t>
      </w:r>
      <w:r w:rsidRPr="005D215F">
        <w:t xml:space="preserve"> June 13, 2014</w:t>
      </w:r>
      <w:r>
        <w:t xml:space="preserve">; referenced in the </w:t>
      </w:r>
      <w:r w:rsidRPr="00192DA3">
        <w:rPr>
          <w:i/>
        </w:rPr>
        <w:t>Hawaiian Electric Companies Enterprise Resource Planning-Enterprise Asset Management System Implementation Project Application</w:t>
      </w:r>
      <w:r>
        <w:t>; July 23, 2014</w:t>
      </w:r>
      <w:r>
        <w:br/>
      </w:r>
      <w:hyperlink r:id="rId108" w:history="1">
        <w:r w:rsidRPr="007C4A8C">
          <w:rPr>
            <w:rStyle w:val="Hyperlink"/>
          </w:rPr>
          <w:t>http://dms.puc.hawaii.gov/dms/OpenDocServlet?RT=&amp;document_id=91+3+ICM4+LSDB15+PC_DocketReport59+26+A1001001A14G24B12704G1684118+A14G24B41643F763201+14+1960</w:t>
        </w:r>
      </w:hyperlink>
    </w:p>
    <w:p w14:paraId="4A36B0B4" w14:textId="77777777" w:rsidR="000170BE" w:rsidRDefault="000170BE" w:rsidP="000170BE">
      <w:pPr>
        <w:pStyle w:val="References"/>
      </w:pPr>
      <w:r w:rsidRPr="003F6589">
        <w:rPr>
          <w:i/>
        </w:rPr>
        <w:t>Hawaiian Electric Company State of the System Summary for the ESS RFP</w:t>
      </w:r>
      <w:r>
        <w:rPr>
          <w:i/>
        </w:rPr>
        <w:t>.</w:t>
      </w:r>
      <w:r>
        <w:t xml:space="preserve"> </w:t>
      </w:r>
      <w:r w:rsidR="00A977BE">
        <w:t xml:space="preserve">Hawaiian Electric Company Transmission Planning; </w:t>
      </w:r>
      <w:r>
        <w:t>April 23, 2014</w:t>
      </w:r>
      <w:r>
        <w:br/>
      </w:r>
      <w:hyperlink r:id="rId109" w:history="1">
        <w:r w:rsidRPr="007C4A8C">
          <w:rPr>
            <w:rStyle w:val="Hyperlink"/>
          </w:rPr>
          <w:t>http://www.hawaiianelectric.com/vcmcontent/StaticFiles/pdf/ESS_Attachment_G_Hawaiian_Electric_State_of_the_System.pdf</w:t>
        </w:r>
      </w:hyperlink>
    </w:p>
    <w:p w14:paraId="2F25BE36" w14:textId="77777777" w:rsidR="000170BE" w:rsidRPr="005D215F" w:rsidRDefault="000170BE" w:rsidP="000170BE">
      <w:pPr>
        <w:pStyle w:val="References"/>
      </w:pPr>
      <w:r w:rsidRPr="005D215F">
        <w:rPr>
          <w:i/>
        </w:rPr>
        <w:t xml:space="preserve">Hawaiian Electric Power Supply Improvement Plan </w:t>
      </w:r>
      <w:r w:rsidRPr="005D215F">
        <w:t>(PSIP)</w:t>
      </w:r>
      <w:r>
        <w:t>.</w:t>
      </w:r>
      <w:r w:rsidRPr="005D215F">
        <w:t xml:space="preserve"> Docket No. 2011-0206</w:t>
      </w:r>
      <w:r>
        <w:t>;</w:t>
      </w:r>
      <w:r w:rsidRPr="005D215F">
        <w:t xml:space="preserve"> August 26, 2014</w:t>
      </w:r>
      <w:r w:rsidRPr="005D215F">
        <w:br/>
      </w:r>
      <w:hyperlink r:id="rId110" w:history="1">
        <w:r w:rsidRPr="007C4A8C">
          <w:rPr>
            <w:rStyle w:val="Hyperlink"/>
          </w:rPr>
          <w:t>http://1.usa.gov/1C3ZBAb</w:t>
        </w:r>
      </w:hyperlink>
    </w:p>
    <w:p w14:paraId="55FEE8C5" w14:textId="77777777" w:rsidR="000170BE" w:rsidRPr="005D215F" w:rsidRDefault="000170BE" w:rsidP="000170BE">
      <w:pPr>
        <w:pStyle w:val="References"/>
      </w:pPr>
      <w:r w:rsidRPr="005D215F">
        <w:rPr>
          <w:i/>
        </w:rPr>
        <w:lastRenderedPageBreak/>
        <w:t xml:space="preserve">Integrated Demand </w:t>
      </w:r>
      <w:r>
        <w:rPr>
          <w:i/>
        </w:rPr>
        <w:t>Response</w:t>
      </w:r>
      <w:r w:rsidRPr="005D215F">
        <w:rPr>
          <w:i/>
        </w:rPr>
        <w:t xml:space="preserve"> Portfolio Plan </w:t>
      </w:r>
      <w:r w:rsidRPr="005D215F">
        <w:t>(IDRPP)</w:t>
      </w:r>
      <w:r>
        <w:t>.</w:t>
      </w:r>
      <w:r w:rsidRPr="005D215F">
        <w:t xml:space="preserve"> Docket No. 2007-0341</w:t>
      </w:r>
      <w:r>
        <w:t>;</w:t>
      </w:r>
      <w:r w:rsidRPr="005D215F">
        <w:t xml:space="preserve"> July 28, 2014</w:t>
      </w:r>
      <w:r w:rsidRPr="005D215F">
        <w:br/>
      </w:r>
      <w:hyperlink r:id="rId111" w:history="1">
        <w:r w:rsidRPr="007C4A8C">
          <w:rPr>
            <w:rStyle w:val="Hyperlink"/>
          </w:rPr>
          <w:t>http://puc.hawaii.gov/wp-content/uploads/2014/08/HECO-Companies-Integrated-Demand-Response-Portfolio-Plan-07-28-14.pdf</w:t>
        </w:r>
      </w:hyperlink>
    </w:p>
    <w:p w14:paraId="2F34AE86" w14:textId="77777777" w:rsidR="001E413B" w:rsidRPr="005D215F" w:rsidRDefault="001E413B" w:rsidP="005D215F">
      <w:pPr>
        <w:pStyle w:val="References"/>
      </w:pPr>
      <w:r w:rsidRPr="005D215F">
        <w:rPr>
          <w:i/>
        </w:rPr>
        <w:t>Smart Grid Roadmap &amp; Business Case</w:t>
      </w:r>
      <w:r w:rsidR="007506A8">
        <w:rPr>
          <w:i/>
        </w:rPr>
        <w:t>.</w:t>
      </w:r>
      <w:r w:rsidRPr="005D215F">
        <w:t xml:space="preserve"> Docket No. 2008-0303</w:t>
      </w:r>
      <w:r w:rsidR="007506A8">
        <w:t>;</w:t>
      </w:r>
      <w:r w:rsidRPr="005D215F">
        <w:t xml:space="preserve"> March 17, 2014</w:t>
      </w:r>
      <w:r w:rsidRPr="005D215F">
        <w:br/>
      </w:r>
      <w:hyperlink r:id="rId112" w:history="1">
        <w:r w:rsidRPr="007C4A8C">
          <w:rPr>
            <w:rStyle w:val="Hyperlink"/>
          </w:rPr>
          <w:t>http://1.usa.gov/1ymcGDt</w:t>
        </w:r>
      </w:hyperlink>
    </w:p>
    <w:p w14:paraId="1318262C" w14:textId="77777777" w:rsidR="00154B44" w:rsidRDefault="00154B44" w:rsidP="00154B44">
      <w:pPr>
        <w:pStyle w:val="Heading3"/>
      </w:pPr>
      <w:r>
        <w:t>Relevant External Publications</w:t>
      </w:r>
    </w:p>
    <w:p w14:paraId="207D1125" w14:textId="77777777" w:rsidR="00C474B9" w:rsidRDefault="00C474B9" w:rsidP="00911F79">
      <w:pPr>
        <w:pStyle w:val="References"/>
      </w:pPr>
      <w:r w:rsidRPr="00F45CA5">
        <w:rPr>
          <w:i/>
        </w:rPr>
        <w:t>Advanced Inverter Technologies Report.</w:t>
      </w:r>
      <w:r>
        <w:t xml:space="preserve"> California Public Utilities Commission (CPUC), Grid Planning and Reliability Energy Division; January 18, 2013</w:t>
      </w:r>
      <w:r>
        <w:br/>
      </w:r>
      <w:hyperlink r:id="rId113" w:history="1">
        <w:r w:rsidRPr="00D36FFE">
          <w:rPr>
            <w:rStyle w:val="Hyperlink"/>
          </w:rPr>
          <w:t>http://www.cpuc.ca.gov/NR/rdonlyres/6B8A077D-ABA8-449B-8DD4-CA5E3428D459/0/CPUCAdvancedInverterReport2013FINAL.pdf</w:t>
        </w:r>
      </w:hyperlink>
    </w:p>
    <w:p w14:paraId="790783E4" w14:textId="77777777" w:rsidR="00C474B9" w:rsidRDefault="00C474B9" w:rsidP="00911F79">
      <w:pPr>
        <w:pStyle w:val="References"/>
      </w:pPr>
      <w:r w:rsidRPr="00B65304">
        <w:rPr>
          <w:i/>
        </w:rPr>
        <w:t>Advanced Metering Initiatives and Residential Feedback Programs: A Meta-Review for Households Electricity</w:t>
      </w:r>
      <w:r>
        <w:rPr>
          <w:i/>
        </w:rPr>
        <w:t>—</w:t>
      </w:r>
      <w:r w:rsidRPr="00B65304">
        <w:rPr>
          <w:i/>
        </w:rPr>
        <w:t>Saving Opportunities</w:t>
      </w:r>
      <w:r>
        <w:t xml:space="preserve">. American Council for an Energy Efficient Economy (ACEEE); by Karen </w:t>
      </w:r>
      <w:proofErr w:type="spellStart"/>
      <w:r>
        <w:t>Ehrhardt</w:t>
      </w:r>
      <w:proofErr w:type="spellEnd"/>
      <w:r>
        <w:t xml:space="preserve">-Martinez, Kat A. Donnelly, and John A. “Skip” </w:t>
      </w:r>
      <w:proofErr w:type="spellStart"/>
      <w:r>
        <w:t>Laitner</w:t>
      </w:r>
      <w:proofErr w:type="spellEnd"/>
      <w:r>
        <w:t>; June 26, 2010</w:t>
      </w:r>
      <w:r>
        <w:br/>
      </w:r>
      <w:hyperlink r:id="rId114" w:history="1">
        <w:r w:rsidRPr="00D36FFE">
          <w:rPr>
            <w:rStyle w:val="Hyperlink"/>
          </w:rPr>
          <w:t>http://www.aceee.org/research-report/e105</w:t>
        </w:r>
      </w:hyperlink>
    </w:p>
    <w:p w14:paraId="305BBEA9" w14:textId="77777777" w:rsidR="00C474B9" w:rsidRPr="00FD1B94" w:rsidRDefault="00C474B9" w:rsidP="00FD1B94">
      <w:pPr>
        <w:pStyle w:val="References"/>
      </w:pPr>
      <w:r w:rsidRPr="00FD1B94">
        <w:rPr>
          <w:i/>
        </w:rPr>
        <w:t>Case Study: Salt River Project—The Persistence of Consumer Choice</w:t>
      </w:r>
      <w:r>
        <w:rPr>
          <w:i/>
        </w:rPr>
        <w:t xml:space="preserve">. </w:t>
      </w:r>
      <w:r w:rsidRPr="00FD1B94">
        <w:t>U.S. Department of Energy (DOE) and the Federal Ener</w:t>
      </w:r>
      <w:r>
        <w:t xml:space="preserve">gy Regulatory Commission (FERC); </w:t>
      </w:r>
      <w:r w:rsidRPr="00FD1B94">
        <w:t>by Judith Schwartz</w:t>
      </w:r>
      <w:r w:rsidR="00AB0590">
        <w:t xml:space="preserve">. </w:t>
      </w:r>
      <w:proofErr w:type="spellStart"/>
      <w:r w:rsidR="00AB0590">
        <w:t>Chartwell</w:t>
      </w:r>
      <w:proofErr w:type="spellEnd"/>
      <w:r w:rsidR="00AB0590">
        <w:t xml:space="preserve"> Research</w:t>
      </w:r>
      <w:r>
        <w:t xml:space="preserve">, </w:t>
      </w:r>
      <w:r w:rsidRPr="00FD1B94">
        <w:t>prepared for the National Forum on the National Action Plan on Demand Response: Program Design a</w:t>
      </w:r>
      <w:r>
        <w:t xml:space="preserve">nd Implementation Working Group; </w:t>
      </w:r>
      <w:r w:rsidRPr="00FD1B94">
        <w:t>June 2011</w:t>
      </w:r>
      <w:r w:rsidRPr="00FD1B94">
        <w:br/>
      </w:r>
      <w:hyperlink r:id="rId115" w:history="1">
        <w:r w:rsidRPr="00D36FFE">
          <w:rPr>
            <w:rStyle w:val="Hyperlink"/>
          </w:rPr>
          <w:t>http://emp.lbl.gov/sites/all/files/napdr-srp-case-study.pdf</w:t>
        </w:r>
      </w:hyperlink>
    </w:p>
    <w:p w14:paraId="4AAE248C" w14:textId="77777777" w:rsidR="00C474B9" w:rsidRPr="00E904C1" w:rsidRDefault="00C474B9" w:rsidP="00911F79">
      <w:pPr>
        <w:pStyle w:val="References"/>
        <w:rPr>
          <w:sz w:val="24"/>
          <w:szCs w:val="24"/>
        </w:rPr>
      </w:pPr>
      <w:r w:rsidRPr="00B77D66">
        <w:rPr>
          <w:i/>
        </w:rPr>
        <w:t>DOE Awards Electric Grid Grants.</w:t>
      </w:r>
      <w:r>
        <w:t xml:space="preserve"> Recharge; July 13, 20</w:t>
      </w:r>
      <w:r w:rsidRPr="00B61A91">
        <w:t>14</w:t>
      </w:r>
      <w:r>
        <w:br/>
      </w:r>
      <w:hyperlink r:id="rId116" w:history="1">
        <w:r w:rsidRPr="00D36FFE">
          <w:rPr>
            <w:rStyle w:val="Hyperlink"/>
          </w:rPr>
          <w:t>http://www.rechargenews.com/wind/article1365776.ece</w:t>
        </w:r>
      </w:hyperlink>
    </w:p>
    <w:p w14:paraId="15BCEFD2" w14:textId="77777777" w:rsidR="00C474B9" w:rsidRPr="00305524" w:rsidRDefault="00C474B9" w:rsidP="00911F79">
      <w:pPr>
        <w:pStyle w:val="References"/>
      </w:pPr>
      <w:r w:rsidRPr="00E11A53">
        <w:rPr>
          <w:i/>
        </w:rPr>
        <w:t>Energy Independence and Security Act of 2007, SEC. 1305. Smart Grid Interoperability Framework</w:t>
      </w:r>
      <w:r>
        <w:t>. One Hundred Tenth Congress of the United States of America; January 4, 2007</w:t>
      </w:r>
      <w:r>
        <w:br/>
      </w:r>
      <w:hyperlink r:id="rId117" w:history="1">
        <w:r w:rsidRPr="00D36FFE">
          <w:rPr>
            <w:rStyle w:val="Hyperlink"/>
          </w:rPr>
          <w:t>http://www.gpo.gov/fdsys/pkg/BILLS-110hr6enr/pdf/BILLS-110hr6enr.pdf</w:t>
        </w:r>
      </w:hyperlink>
    </w:p>
    <w:p w14:paraId="0C49006B" w14:textId="77777777" w:rsidR="00C474B9" w:rsidRDefault="00C474B9" w:rsidP="00911F79">
      <w:pPr>
        <w:pStyle w:val="References"/>
      </w:pPr>
      <w:r w:rsidRPr="00042043">
        <w:rPr>
          <w:i/>
        </w:rPr>
        <w:t xml:space="preserve">Green Circuits: Distribution Efficiency Case Studies. </w:t>
      </w:r>
      <w:r w:rsidRPr="00CF5B2E">
        <w:t>Electric Po</w:t>
      </w:r>
      <w:r>
        <w:t>wer Research Institute (EPRI); 1023518;</w:t>
      </w:r>
      <w:r w:rsidRPr="00CF5B2E">
        <w:t xml:space="preserve"> </w:t>
      </w:r>
      <w:r>
        <w:t xml:space="preserve">October 14, </w:t>
      </w:r>
      <w:r w:rsidRPr="00CF5B2E">
        <w:t>2011</w:t>
      </w:r>
      <w:r>
        <w:br/>
      </w:r>
      <w:hyperlink r:id="rId118" w:history="1">
        <w:r w:rsidRPr="00D36FFE">
          <w:rPr>
            <w:rStyle w:val="Hyperlink"/>
          </w:rPr>
          <w:t>http://www.epri.com/abstracts/Pages/ProductAbstract.aspx?ProductId=000000000001023518</w:t>
        </w:r>
      </w:hyperlink>
    </w:p>
    <w:p w14:paraId="67A1B407" w14:textId="77777777" w:rsidR="009405D6" w:rsidRDefault="009405D6" w:rsidP="00911F79">
      <w:pPr>
        <w:pStyle w:val="References"/>
      </w:pPr>
      <w:r w:rsidRPr="009405D6">
        <w:rPr>
          <w:i/>
        </w:rPr>
        <w:t>NIST Framework and Roadmap for Smart Grid Interoperability Standards, Update 3.0</w:t>
      </w:r>
      <w:r>
        <w:t>. National Institute of Standards and Technology, United States Department of Commerce; September 2014</w:t>
      </w:r>
      <w:r>
        <w:br/>
      </w:r>
      <w:hyperlink r:id="rId119" w:history="1">
        <w:r w:rsidRPr="009405D6">
          <w:rPr>
            <w:rStyle w:val="Hyperlink"/>
          </w:rPr>
          <w:t>http://www.nist.gov/smartgrid/upload/NIST-SP-1108r3.pdf</w:t>
        </w:r>
      </w:hyperlink>
    </w:p>
    <w:p w14:paraId="4184625C" w14:textId="77777777" w:rsidR="00C474B9" w:rsidRPr="00305524" w:rsidRDefault="00C474B9" w:rsidP="00911F79">
      <w:pPr>
        <w:pStyle w:val="References"/>
      </w:pPr>
      <w:r>
        <w:t>North American Energy Standards Board (</w:t>
      </w:r>
      <w:r w:rsidRPr="00305524">
        <w:t>NAESB</w:t>
      </w:r>
      <w:r>
        <w:t>)</w:t>
      </w:r>
      <w:r w:rsidRPr="00305524">
        <w:t xml:space="preserve"> Energy Services Provider Interface (ESPI) standards</w:t>
      </w:r>
      <w:r>
        <w:br/>
      </w:r>
      <w:hyperlink r:id="rId120" w:history="1">
        <w:r w:rsidRPr="00D36FFE">
          <w:rPr>
            <w:rStyle w:val="Hyperlink"/>
          </w:rPr>
          <w:t>http://www.naesb.org/ESPI_standards.asp</w:t>
        </w:r>
      </w:hyperlink>
    </w:p>
    <w:p w14:paraId="0EBE39E4" w14:textId="77777777" w:rsidR="00C474B9" w:rsidRDefault="00C474B9" w:rsidP="00E761C7">
      <w:pPr>
        <w:pStyle w:val="References"/>
        <w:rPr>
          <w:rStyle w:val="Hyperlink"/>
          <w:color w:val="auto"/>
          <w:u w:val="none"/>
        </w:rPr>
      </w:pPr>
      <w:r w:rsidRPr="00E761C7">
        <w:rPr>
          <w:i/>
        </w:rPr>
        <w:lastRenderedPageBreak/>
        <w:t>Paying Upfront: A Review of Salt River Project’s M-Power Prepaid Program</w:t>
      </w:r>
      <w:r>
        <w:rPr>
          <w:i/>
        </w:rPr>
        <w:t xml:space="preserve">. </w:t>
      </w:r>
      <w:r w:rsidRPr="00CF5B2E">
        <w:t>Electric Po</w:t>
      </w:r>
      <w:r>
        <w:t>wer Research Institute (EPRI); October 2010</w:t>
      </w:r>
      <w:r>
        <w:br/>
      </w:r>
      <w:hyperlink r:id="rId121" w:history="1">
        <w:r w:rsidRPr="00221E9C">
          <w:rPr>
            <w:rStyle w:val="Hyperlink"/>
          </w:rPr>
          <w:t>http://www.srpnet.com/environment/earthwise/pdfx/spp/EPRI_MPower.pdf</w:t>
        </w:r>
      </w:hyperlink>
    </w:p>
    <w:p w14:paraId="32BFAAD5" w14:textId="77777777" w:rsidR="00C474B9" w:rsidRDefault="00C474B9" w:rsidP="00911F79">
      <w:pPr>
        <w:pStyle w:val="References"/>
      </w:pPr>
      <w:r w:rsidRPr="006B5690">
        <w:rPr>
          <w:i/>
        </w:rPr>
        <w:t>Performance of Distributed Energy Resources During and After System Disturbance: 2013 Special Reliability Assessment.</w:t>
      </w:r>
      <w:r>
        <w:t xml:space="preserve"> North American Electric Reliability Corporation (NERC); June 2013</w:t>
      </w:r>
      <w:r>
        <w:br/>
      </w:r>
      <w:hyperlink r:id="rId122" w:history="1">
        <w:r w:rsidR="007C4A8C" w:rsidRPr="007C4A8C">
          <w:rPr>
            <w:rStyle w:val="Hyperlink"/>
          </w:rPr>
          <w:t>http://www.nerc.com/comm/PC/Integration of Variable Generation Task Force I1/IVGTF17_PC_FinalDraft_December_clean.pdf</w:t>
        </w:r>
      </w:hyperlink>
    </w:p>
    <w:p w14:paraId="7E098065" w14:textId="77777777" w:rsidR="00C474B9" w:rsidRDefault="00C474B9" w:rsidP="00911F79">
      <w:pPr>
        <w:pStyle w:val="References"/>
      </w:pPr>
      <w:r w:rsidRPr="00426F95">
        <w:rPr>
          <w:i/>
        </w:rPr>
        <w:t xml:space="preserve">Presidential Memorandum—Federal Leadership on Energy Management. </w:t>
      </w:r>
      <w:r>
        <w:t>The White House Office of the Press Secretary; December 5, 2013</w:t>
      </w:r>
      <w:r>
        <w:br/>
      </w:r>
      <w:hyperlink r:id="rId123" w:history="1">
        <w:r w:rsidRPr="007C4A8C">
          <w:rPr>
            <w:rStyle w:val="Hyperlink"/>
          </w:rPr>
          <w:t>http://www.whitehouse.gov/the-press-office/2013/12/05/presidential-memorandum-federal-leadership-energy-management</w:t>
        </w:r>
      </w:hyperlink>
    </w:p>
    <w:p w14:paraId="4D8FACC9" w14:textId="77777777" w:rsidR="00C474B9" w:rsidRDefault="00C474B9" w:rsidP="00911F79">
      <w:pPr>
        <w:pStyle w:val="References"/>
      </w:pPr>
      <w:r w:rsidRPr="00B131B7">
        <w:rPr>
          <w:i/>
        </w:rPr>
        <w:t>Radio-Frequency Exposure Levels from Smart Meters: A Case Study of One Model.</w:t>
      </w:r>
      <w:r>
        <w:t xml:space="preserve"> </w:t>
      </w:r>
      <w:r w:rsidRPr="00156E69">
        <w:t xml:space="preserve">Electric Power Research Institute </w:t>
      </w:r>
      <w:r w:rsidRPr="00C355A5">
        <w:t>(</w:t>
      </w:r>
      <w:r>
        <w:t xml:space="preserve">EPRI); </w:t>
      </w:r>
      <w:r w:rsidRPr="00C355A5">
        <w:t>February 20</w:t>
      </w:r>
      <w:r>
        <w:t>11</w:t>
      </w:r>
      <w:r>
        <w:br/>
      </w:r>
      <w:hyperlink r:id="rId124" w:history="1">
        <w:r w:rsidRPr="007C4A8C">
          <w:rPr>
            <w:rStyle w:val="Hyperlink"/>
          </w:rPr>
          <w:t>https://www.nvenergy.com/NVEnergize/documents/EPRI_1022270_caseStudy.pdf</w:t>
        </w:r>
      </w:hyperlink>
    </w:p>
    <w:p w14:paraId="1BE46BDF" w14:textId="77777777" w:rsidR="00C474B9" w:rsidRDefault="00C474B9" w:rsidP="00911F79">
      <w:pPr>
        <w:pStyle w:val="References"/>
      </w:pPr>
      <w:r w:rsidRPr="006B5690">
        <w:rPr>
          <w:i/>
        </w:rPr>
        <w:t>Recommendations for Updating the Technical Requirements for Inverters in Distributed Energy Resources.</w:t>
      </w:r>
      <w:r>
        <w:t xml:space="preserve"> California Public Utilities Commission; January 2014 (filed February 7, 2014)</w:t>
      </w:r>
      <w:r>
        <w:br/>
      </w:r>
      <w:hyperlink r:id="rId125" w:history="1">
        <w:r w:rsidRPr="007C4A8C">
          <w:rPr>
            <w:rStyle w:val="Hyperlink"/>
          </w:rPr>
          <w:t>http://www.energy.ca.gov/electricity_analysis/rule21/documents/recommendations_and_test_plan_documents/Recommendations_for_updating_Technical_Requirements_for_Inverters_in_DER_2014-02-07-CPUC.pdf</w:t>
        </w:r>
      </w:hyperlink>
    </w:p>
    <w:p w14:paraId="250AFD1D" w14:textId="77777777" w:rsidR="00C474B9" w:rsidRDefault="00C474B9" w:rsidP="00911F79">
      <w:pPr>
        <w:pStyle w:val="References"/>
      </w:pPr>
      <w:r w:rsidRPr="00B131B7">
        <w:rPr>
          <w:i/>
        </w:rPr>
        <w:t xml:space="preserve">Reliability Considerations from the Integration of Smart Grid. </w:t>
      </w:r>
      <w:r>
        <w:t>North American Electric Reliability Corporation (NERC) Smart Grid Task Force; December 2010</w:t>
      </w:r>
      <w:r>
        <w:br/>
      </w:r>
      <w:hyperlink r:id="rId126" w:history="1">
        <w:r w:rsidRPr="007C4A8C">
          <w:rPr>
            <w:rStyle w:val="Hyperlink"/>
          </w:rPr>
          <w:t>http://energy.gov/sites/prod/files/oeprod/DocumentsandMedia/SGTF_Report_Final.pdf</w:t>
        </w:r>
      </w:hyperlink>
    </w:p>
    <w:p w14:paraId="319D16BB" w14:textId="77777777" w:rsidR="00C474B9" w:rsidRDefault="00C474B9" w:rsidP="00911F79">
      <w:pPr>
        <w:pStyle w:val="References"/>
      </w:pPr>
      <w:r w:rsidRPr="00B65304">
        <w:rPr>
          <w:i/>
        </w:rPr>
        <w:t>Reliability Improvements from the Application of Distribution Automation Technologies – Initial Results</w:t>
      </w:r>
      <w:r>
        <w:t>. United States Department of Energy; December 2012</w:t>
      </w:r>
      <w:r>
        <w:br/>
      </w:r>
      <w:hyperlink r:id="rId127" w:history="1">
        <w:r w:rsidRPr="007C4A8C">
          <w:rPr>
            <w:rStyle w:val="Hyperlink"/>
          </w:rPr>
          <w:t>http://energy.gov/sites/prod/files/DistributionReliabilityReport_Dec2012Final.pdf</w:t>
        </w:r>
      </w:hyperlink>
    </w:p>
    <w:p w14:paraId="727DCB90" w14:textId="77777777" w:rsidR="00C474B9" w:rsidRPr="00305524" w:rsidRDefault="00C474B9" w:rsidP="006B3CA7">
      <w:pPr>
        <w:pStyle w:val="References"/>
      </w:pPr>
      <w:r w:rsidRPr="00426F95">
        <w:rPr>
          <w:i/>
        </w:rPr>
        <w:t xml:space="preserve">REQ-18/WEQ-19. Retail Customer Energy Usage Information Communication Model Business Practices. </w:t>
      </w:r>
      <w:r>
        <w:t>North American Energy Standards Board (</w:t>
      </w:r>
      <w:r w:rsidRPr="00305524">
        <w:t>NAESB</w:t>
      </w:r>
      <w:r>
        <w:t>); August 30, 2013</w:t>
      </w:r>
      <w:r>
        <w:br/>
      </w:r>
      <w:hyperlink r:id="rId128" w:history="1">
        <w:r w:rsidRPr="007C4A8C">
          <w:rPr>
            <w:rStyle w:val="Hyperlink"/>
          </w:rPr>
          <w:t>http://www.naesb.org/member_login_check.asp?doc=retail_bk18_083013.pdf</w:t>
        </w:r>
      </w:hyperlink>
      <w:r w:rsidRPr="00C474B9">
        <w:t xml:space="preserve"> </w:t>
      </w:r>
      <w:r w:rsidRPr="00305524">
        <w:t>(login required)</w:t>
      </w:r>
    </w:p>
    <w:p w14:paraId="5EF74607" w14:textId="77777777" w:rsidR="00C474B9" w:rsidRPr="00305524" w:rsidRDefault="00C474B9" w:rsidP="00911F79">
      <w:pPr>
        <w:pStyle w:val="References"/>
      </w:pPr>
      <w:r w:rsidRPr="00426F95">
        <w:rPr>
          <w:i/>
        </w:rPr>
        <w:t xml:space="preserve">REQ-21. Energy Services Provider Interface Model Business Practices. </w:t>
      </w:r>
      <w:r>
        <w:t>North American Energy Standards Board (</w:t>
      </w:r>
      <w:r w:rsidRPr="00305524">
        <w:t>NAESB</w:t>
      </w:r>
      <w:r>
        <w:t>); August 30, 2013</w:t>
      </w:r>
      <w:r>
        <w:br/>
      </w:r>
      <w:hyperlink r:id="rId129" w:history="1">
        <w:r w:rsidRPr="007C4A8C">
          <w:rPr>
            <w:rStyle w:val="Hyperlink"/>
          </w:rPr>
          <w:t>http://www.naesb.org/member_login_check.asp?doc=retail_bk21_083013.pdf</w:t>
        </w:r>
      </w:hyperlink>
      <w:r w:rsidRPr="007C4A8C">
        <w:t xml:space="preserve"> </w:t>
      </w:r>
      <w:r w:rsidRPr="00305524">
        <w:t>(login required)</w:t>
      </w:r>
    </w:p>
    <w:p w14:paraId="4F4657FA" w14:textId="77777777" w:rsidR="00C474B9" w:rsidRPr="00B90669" w:rsidRDefault="00C474B9" w:rsidP="00911F79">
      <w:pPr>
        <w:pStyle w:val="References"/>
      </w:pPr>
      <w:r w:rsidRPr="00426F95">
        <w:rPr>
          <w:i/>
        </w:rPr>
        <w:t xml:space="preserve">REQ-22. Third Party Access to Smart Meter-based Information Model Business Practices. </w:t>
      </w:r>
      <w:r>
        <w:t>North American Energy Standards Board (</w:t>
      </w:r>
      <w:r w:rsidRPr="00305524">
        <w:t>NAESB</w:t>
      </w:r>
      <w:r>
        <w:t>); August 30, 2013</w:t>
      </w:r>
      <w:r>
        <w:br/>
      </w:r>
      <w:hyperlink r:id="rId130" w:history="1">
        <w:r w:rsidRPr="007C4A8C">
          <w:rPr>
            <w:rStyle w:val="Hyperlink"/>
          </w:rPr>
          <w:t>http://www.naesb.org/member_login_check.asp?doc=retail_bk22_083013.pdf</w:t>
        </w:r>
      </w:hyperlink>
      <w:r w:rsidRPr="007C4A8C">
        <w:t xml:space="preserve"> </w:t>
      </w:r>
      <w:r w:rsidRPr="00305524">
        <w:t>(login required)</w:t>
      </w:r>
    </w:p>
    <w:p w14:paraId="58A9FF11" w14:textId="77777777" w:rsidR="00C474B9" w:rsidRPr="00690F5A" w:rsidRDefault="00C474B9" w:rsidP="00690F5A">
      <w:pPr>
        <w:pStyle w:val="References"/>
      </w:pPr>
      <w:r w:rsidRPr="006B3CA7">
        <w:rPr>
          <w:i/>
        </w:rPr>
        <w:t>Smart Grid Interoperability Panel (SGIP) National Institute of Standards and Technology (NIST) Catalog of Standards</w:t>
      </w:r>
      <w:r w:rsidRPr="00690F5A">
        <w:br/>
      </w:r>
      <w:hyperlink r:id="rId131" w:history="1">
        <w:r w:rsidRPr="007C4A8C">
          <w:rPr>
            <w:rStyle w:val="Hyperlink"/>
          </w:rPr>
          <w:t>http://www.sgip.org/Catalog-Standards-Search</w:t>
        </w:r>
      </w:hyperlink>
    </w:p>
    <w:p w14:paraId="0CAB0293" w14:textId="77777777" w:rsidR="00C474B9" w:rsidRDefault="00C474B9" w:rsidP="00911F79">
      <w:pPr>
        <w:pStyle w:val="References"/>
      </w:pPr>
      <w:r w:rsidRPr="00B77D66">
        <w:rPr>
          <w:i/>
        </w:rPr>
        <w:lastRenderedPageBreak/>
        <w:t>SPIDERS: Smart Power Infrastructure Demonstration for Energy Reliability and Security.</w:t>
      </w:r>
      <w:r>
        <w:t xml:space="preserve"> Sandia National Laboratories; February 23, 2012</w:t>
      </w:r>
      <w:r>
        <w:br/>
      </w:r>
      <w:hyperlink r:id="rId132" w:history="1">
        <w:r w:rsidRPr="007C4A8C">
          <w:rPr>
            <w:rStyle w:val="Hyperlink"/>
          </w:rPr>
          <w:t>http://energy.sandia.gov/wp/wp-content/gallery/uploads/SPIDERS_Fact_Sheet_2012-1431P.pdf</w:t>
        </w:r>
      </w:hyperlink>
    </w:p>
    <w:p w14:paraId="178E7B40" w14:textId="77777777" w:rsidR="00C474B9" w:rsidRDefault="00C474B9" w:rsidP="00D36FFE">
      <w:pPr>
        <w:pStyle w:val="References"/>
      </w:pPr>
      <w:r w:rsidRPr="00F45CA5">
        <w:rPr>
          <w:i/>
        </w:rPr>
        <w:t>Volt/VAR Optimization Improves Grid Efficiency.</w:t>
      </w:r>
      <w:r>
        <w:t xml:space="preserve"> National Electric Manufacturers Association (NEMA); August 23, 2103</w:t>
      </w:r>
      <w:r>
        <w:br/>
      </w:r>
      <w:hyperlink r:id="rId133" w:history="1">
        <w:r w:rsidR="007C4A8C" w:rsidRPr="007C4A8C">
          <w:rPr>
            <w:rStyle w:val="Hyperlink"/>
          </w:rPr>
          <w:t>https://www.nema.org/Policy/Energy/Smartgrid/Documents/VoltVAR-Optimazation-Improves Grid-Efficiency.pdf</w:t>
        </w:r>
      </w:hyperlink>
    </w:p>
    <w:p w14:paraId="462F7DCF" w14:textId="77777777" w:rsidR="00082156" w:rsidRDefault="00082156" w:rsidP="00BD3549">
      <w:pPr>
        <w:pStyle w:val="BodyText"/>
      </w:pPr>
    </w:p>
    <w:sectPr w:rsidR="00082156" w:rsidSect="00E62A05">
      <w:headerReference w:type="even" r:id="rId134"/>
      <w:headerReference w:type="default" r:id="rId135"/>
      <w:pgSz w:w="12240" w:h="15840"/>
      <w:pgMar w:top="1440" w:right="1440" w:bottom="1440" w:left="288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71" w:author="Rich Maggiani" w:date="2015-04-02T11:01:00Z" w:initials="rpm">
    <w:p w14:paraId="0BED0365" w14:textId="77777777" w:rsidR="00AF3277" w:rsidRDefault="00AF3277">
      <w:pPr>
        <w:pStyle w:val="CommentText"/>
      </w:pPr>
      <w:ins w:id="275" w:author="Rich Maggiani" w:date="2015-04-02T10:59:00Z">
        <w:r>
          <w:rPr>
            <w:rStyle w:val="CommentReference"/>
          </w:rPr>
          <w:annotationRef/>
        </w:r>
      </w:ins>
      <w:r>
        <w:t>Should these two paragraphs be deleted? If they are to be kept, the text needs to be updated to reflect the actual conditions as of today.</w:t>
      </w:r>
    </w:p>
  </w:comment>
  <w:comment w:id="1578" w:author="Rich Maggiani" w:date="2015-04-03T20:27:00Z" w:initials="rpm">
    <w:p w14:paraId="1EA7EE12" w14:textId="77777777" w:rsidR="00AF3277" w:rsidRDefault="00AF3277">
      <w:pPr>
        <w:pStyle w:val="CommentText"/>
      </w:pPr>
      <w:r>
        <w:rPr>
          <w:rStyle w:val="CommentReference"/>
        </w:rPr>
        <w:annotationRef/>
      </w:r>
      <w:r>
        <w:t>This was offered long before smart grid. How does SG affect it?</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938E8C" w14:textId="77777777" w:rsidR="00AF3277" w:rsidRDefault="00AF3277" w:rsidP="004B68EF">
      <w:r>
        <w:separator/>
      </w:r>
    </w:p>
    <w:p w14:paraId="49D06B5F" w14:textId="77777777" w:rsidR="00AF3277" w:rsidRDefault="00AF3277"/>
  </w:endnote>
  <w:endnote w:type="continuationSeparator" w:id="0">
    <w:p w14:paraId="2445336F" w14:textId="77777777" w:rsidR="00AF3277" w:rsidRDefault="00AF3277" w:rsidP="004B68EF">
      <w:r>
        <w:continuationSeparator/>
      </w:r>
    </w:p>
    <w:p w14:paraId="0DD2FAED" w14:textId="77777777" w:rsidR="00AF3277" w:rsidRDefault="00AF3277"/>
  </w:endnote>
  <w:endnote w:type="continuationNotice" w:id="1">
    <w:p w14:paraId="45EC8AE1" w14:textId="77777777" w:rsidR="00AF3277" w:rsidRDefault="00AF3277"/>
    <w:p w14:paraId="1E98A532" w14:textId="77777777" w:rsidR="00AF3277" w:rsidRDefault="00AF32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4D"/>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Gill Sans MT Std Medium">
    <w:panose1 w:val="020B0602020104020203"/>
    <w:charset w:val="00"/>
    <w:family w:val="auto"/>
    <w:pitch w:val="variable"/>
    <w:sig w:usb0="00000003" w:usb1="00000000" w:usb2="00000000" w:usb3="00000000" w:csb0="00000001" w:csb1="00000000"/>
  </w:font>
  <w:font w:name="Zapf Dingbats">
    <w:panose1 w:val="05020102010704020609"/>
    <w:charset w:val="02"/>
    <w:family w:val="auto"/>
    <w:pitch w:val="variable"/>
    <w:sig w:usb0="00000000" w:usb1="10000000" w:usb2="00000000" w:usb3="00000000" w:csb0="8000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Avenir Book">
    <w:panose1 w:val="02000503020000020003"/>
    <w:charset w:val="00"/>
    <w:family w:val="auto"/>
    <w:pitch w:val="variable"/>
    <w:sig w:usb0="800000AF" w:usb1="5000204A" w:usb2="00000000" w:usb3="00000000" w:csb0="0000009B" w:csb1="00000000"/>
  </w:font>
  <w:font w:name="Cambria">
    <w:altName w:val="Times New Roman"/>
    <w:panose1 w:val="02040503050406030204"/>
    <w:charset w:val="00"/>
    <w:family w:val="roman"/>
    <w:notTrueType/>
    <w:pitch w:val="default"/>
  </w:font>
  <w:font w:name="ＭＳ ゴシック">
    <w:panose1 w:val="00000000000000000000"/>
    <w:charset w:val="80"/>
    <w:family w:val="modern"/>
    <w:notTrueType/>
    <w:pitch w:val="fixed"/>
    <w:sig w:usb0="00000001" w:usb1="08070000" w:usb2="00000010" w:usb3="00000000" w:csb0="00020000" w:csb1="00000000"/>
  </w:font>
  <w:font w:name="Book Antiqua">
    <w:panose1 w:val="0204060205030503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ill Sans MT Std Light">
    <w:panose1 w:val="020B03020201040202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ＭＳ 明朝">
    <w:altName w:val="Optima ExtraBlack"/>
    <w:panose1 w:val="00000000000000000000"/>
    <w:charset w:val="80"/>
    <w:family w:val="roman"/>
    <w:notTrueType/>
    <w:pitch w:val="fixed"/>
    <w:sig w:usb0="00000001" w:usb1="08070000" w:usb2="00000010" w:usb3="00000000" w:csb0="00020000" w:csb1="00000000"/>
  </w:font>
  <w:font w:name="Gill Sans MT Std Condensed">
    <w:panose1 w:val="020B0606020104020203"/>
    <w:charset w:val="00"/>
    <w:family w:val="auto"/>
    <w:pitch w:val="variable"/>
    <w:sig w:usb0="A00000AF" w:usb1="5000205A" w:usb2="00000000" w:usb3="00000000" w:csb0="00000001" w:csb1="00000000"/>
  </w:font>
  <w:font w:name="SimSun">
    <w:altName w:val="宋体"/>
    <w:charset w:val="86"/>
    <w:family w:val="auto"/>
    <w:pitch w:val="variable"/>
    <w:sig w:usb0="00000003" w:usb1="288F0000" w:usb2="00000016" w:usb3="00000000" w:csb0="00040001" w:csb1="00000000"/>
  </w:font>
  <w:font w:name="Cambria Math">
    <w:altName w:val="Helvetica Neue"/>
    <w:panose1 w:val="02040503050406030204"/>
    <w:charset w:val="01"/>
    <w:family w:val="roman"/>
    <w:notTrueType/>
    <w:pitch w:val="variable"/>
  </w:font>
  <w:font w:name="Avenir Heavy">
    <w:panose1 w:val="020B0703020203020204"/>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DEFAE" w14:textId="77777777" w:rsidR="00AF3277" w:rsidRDefault="00AF3277" w:rsidP="00BD7980">
    <w:pPr>
      <w:pStyle w:val="Footer"/>
      <w:pBdr>
        <w:top w:val="single" w:sz="36" w:space="3" w:color="C0D2D8"/>
      </w:pBdr>
      <w:ind w:right="-360"/>
    </w:pPr>
    <w:r>
      <mc:AlternateContent>
        <mc:Choice Requires="wps">
          <w:drawing>
            <wp:anchor distT="0" distB="0" distL="114300" distR="114300" simplePos="0" relativeHeight="251658241" behindDoc="0" locked="0" layoutInCell="1" allowOverlap="1" wp14:anchorId="2E1671DB" wp14:editId="2E1AA538">
              <wp:simplePos x="0" y="0"/>
              <wp:positionH relativeFrom="column">
                <wp:posOffset>-17780</wp:posOffset>
              </wp:positionH>
              <wp:positionV relativeFrom="paragraph">
                <wp:posOffset>90170</wp:posOffset>
              </wp:positionV>
              <wp:extent cx="1643380" cy="248920"/>
              <wp:effectExtent l="0" t="0" r="13970" b="1778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2489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7E9AF4B" w14:textId="77777777" w:rsidR="00AF3277" w:rsidRDefault="00AF3277" w:rsidP="00BD7980">
                          <w:r>
                            <w:rPr>
                              <w:noProof/>
                            </w:rPr>
                            <w:drawing>
                              <wp:inline distT="0" distB="0" distL="0" distR="0" wp14:anchorId="2B0F1536" wp14:editId="7CAD7EE6">
                                <wp:extent cx="1515110" cy="219359"/>
                                <wp:effectExtent l="0" t="0" r="889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110" cy="219359"/>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0" o:spid="_x0000_s1043" type="#_x0000_t202" style="position:absolute;margin-left:-1.35pt;margin-top:7.1pt;width:129.4pt;height:19.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" filled="f" stroked="f">
              <v:path arrowok="t"/>
              <v:textbox inset="0,0,0,0">
                <w:txbxContent>
                  <w:p w14:paraId="57E9AF4B" w14:textId="77777777" w:rsidR="00C448DA" w:rsidRDefault="00C448DA" w:rsidP="00BD7980">
                    <w:r>
                      <w:rPr>
                        <w:noProof/>
                      </w:rPr>
                      <w:drawing>
                        <wp:inline distT="0" distB="0" distL="0" distR="0" wp14:anchorId="2B0F1536" wp14:editId="7CAD7EE6">
                          <wp:extent cx="1515110" cy="219359"/>
                          <wp:effectExtent l="0" t="0" r="889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110" cy="219359"/>
                                  </a:xfrm>
                                  <a:prstGeom prst="rect">
                                    <a:avLst/>
                                  </a:prstGeom>
                                </pic:spPr>
                              </pic:pic>
                            </a:graphicData>
                          </a:graphic>
                        </wp:inline>
                      </w:drawing>
                    </w:r>
                  </w:p>
                </w:txbxContent>
              </v:textbox>
            </v:shape>
          </w:pict>
        </mc:Fallback>
      </mc:AlternateContent>
    </w:r>
    <w:r>
      <w:tab/>
    </w:r>
    <w:r>
      <w:tab/>
    </w:r>
    <w:sdt>
      <w:sdtPr>
        <w:id w:val="-1449932778"/>
        <w:docPartObj>
          <w:docPartGallery w:val="Page Numbers (Bottom of Page)"/>
          <w:docPartUnique/>
        </w:docPartObj>
      </w:sdtPr>
      <w:sdtEndPr>
        <w:rPr>
          <w:rStyle w:val="PageNumber"/>
          <w:b/>
          <w:bCs/>
          <w:color w:val="17365D" w:themeColor="text2" w:themeShade="BF"/>
          <w:sz w:val="24"/>
          <w:szCs w:val="24"/>
        </w:rPr>
      </w:sdtEndPr>
      <w:sdtContent>
        <w:r>
          <w:fldChar w:fldCharType="begin"/>
        </w:r>
        <w:r>
          <w:instrText xml:space="preserve"> PAGE   \* MERGEFORMAT </w:instrText>
        </w:r>
        <w:r>
          <w:fldChar w:fldCharType="separate"/>
        </w:r>
        <w:r w:rsidRPr="00B85609">
          <w:rPr>
            <w:rStyle w:val="PageNumber"/>
          </w:rPr>
          <w:t>ii</w:t>
        </w:r>
        <w:r>
          <w:rPr>
            <w:rStyle w:val="PageNumber"/>
          </w:rPr>
          <w:fldChar w:fldCharType="end"/>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8B40B" w14:textId="77777777" w:rsidR="00AF3277" w:rsidRPr="00BD7980" w:rsidRDefault="00AF3277" w:rsidP="008D0E70">
    <w:pPr>
      <w:pStyle w:val="Footer"/>
      <w:pBdr>
        <w:top w:val="single" w:sz="36" w:space="3" w:color="C0D2D8"/>
      </w:pBdr>
      <w:ind w:right="-360"/>
    </w:pPr>
    <w:r>
      <mc:AlternateContent>
        <mc:Choice Requires="wps">
          <w:drawing>
            <wp:anchor distT="0" distB="0" distL="114300" distR="114300" simplePos="0" relativeHeight="251658240" behindDoc="0" locked="0" layoutInCell="1" allowOverlap="1" wp14:anchorId="4F4113D5" wp14:editId="0EA2BEF4">
              <wp:simplePos x="0" y="0"/>
              <wp:positionH relativeFrom="column">
                <wp:posOffset>-17780</wp:posOffset>
              </wp:positionH>
              <wp:positionV relativeFrom="paragraph">
                <wp:posOffset>90170</wp:posOffset>
              </wp:positionV>
              <wp:extent cx="1643380" cy="248920"/>
              <wp:effectExtent l="0" t="0" r="13970" b="1778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2489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2B72D60" w14:textId="77777777" w:rsidR="00AF3277" w:rsidRDefault="00AF3277" w:rsidP="00BD7980">
                          <w:r>
                            <w:rPr>
                              <w:noProof/>
                            </w:rPr>
                            <w:drawing>
                              <wp:inline distT="0" distB="0" distL="0" distR="0" wp14:anchorId="26EA25EF" wp14:editId="7FBDF658">
                                <wp:extent cx="1515110" cy="219359"/>
                                <wp:effectExtent l="0" t="0" r="889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7" o:spid="_x0000_s1044" type="#_x0000_t202" style="position:absolute;margin-left:-1.35pt;margin-top:7.1pt;width:129.4pt;height:19.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" filled="f" stroked="f">
              <v:path arrowok="t"/>
              <v:textbox inset="0,0,0,0">
                <w:txbxContent>
                  <w:p w14:paraId="22B72D60" w14:textId="77777777" w:rsidR="00C448DA" w:rsidRDefault="00C448DA" w:rsidP="00BD7980">
                    <w:r>
                      <w:rPr>
                        <w:noProof/>
                      </w:rPr>
                      <w:drawing>
                        <wp:inline distT="0" distB="0" distL="0" distR="0" wp14:anchorId="26EA25EF" wp14:editId="7FBDF658">
                          <wp:extent cx="1515110" cy="219359"/>
                          <wp:effectExtent l="0" t="0" r="889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v:shape>
          </w:pict>
        </mc:Fallback>
      </mc:AlternateContent>
    </w:r>
    <w:r>
      <w:tab/>
    </w:r>
    <w:r>
      <w:tab/>
    </w:r>
    <w:sdt>
      <w:sdtPr>
        <w:id w:val="1643079405"/>
        <w:docPartObj>
          <w:docPartGallery w:val="Page Numbers (Bottom of Page)"/>
          <w:docPartUnique/>
        </w:docPartObj>
      </w:sdtPr>
      <w:sdtEndPr>
        <w:rPr>
          <w:rStyle w:val="PageNumber"/>
          <w:b/>
          <w:bCs/>
          <w:color w:val="17365D" w:themeColor="text2" w:themeShade="BF"/>
          <w:sz w:val="24"/>
          <w:szCs w:val="24"/>
        </w:rPr>
      </w:sdtEndPr>
      <w:sdtContent>
        <w:r>
          <w:fldChar w:fldCharType="begin"/>
        </w:r>
        <w:r>
          <w:instrText xml:space="preserve"> PAGE   \* MERGEFORMAT </w:instrText>
        </w:r>
        <w:r>
          <w:fldChar w:fldCharType="separate"/>
        </w:r>
        <w:r w:rsidRPr="00E77A20">
          <w:rPr>
            <w:rStyle w:val="PageNumber"/>
          </w:rPr>
          <w:t>iii</w:t>
        </w:r>
        <w:r>
          <w:rPr>
            <w:rStyle w:val="PageNumber"/>
          </w:rPr>
          <w:fldChar w:fldCharType="end"/>
        </w:r>
      </w:sdtContent>
    </w:sdt>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7AD5C" w14:textId="77777777" w:rsidR="00AF3277" w:rsidRPr="00AA3CBF" w:rsidRDefault="008A5880" w:rsidP="00AA3CBF">
    <w:pPr>
      <w:pStyle w:val="Footer"/>
      <w:pBdr>
        <w:top w:val="single" w:sz="36" w:space="3" w:color="C0D2D8"/>
      </w:pBdr>
      <w:tabs>
        <w:tab w:val="clear" w:pos="6840"/>
        <w:tab w:val="clear" w:pos="8640"/>
        <w:tab w:val="left" w:pos="0"/>
        <w:tab w:val="right" w:pos="7920"/>
      </w:tabs>
      <w:ind w:left="-1080" w:right="0"/>
    </w:pPr>
    <w:sdt>
      <w:sdtPr>
        <w:id w:val="-170420813"/>
        <w:docPartObj>
          <w:docPartGallery w:val="Page Numbers (Bottom of Page)"/>
          <w:docPartUnique/>
        </w:docPartObj>
      </w:sdtPr>
      <w:sdtEndPr>
        <w:rPr>
          <w:rStyle w:val="PageNumber"/>
          <w:b/>
          <w:bCs/>
          <w:color w:val="17365D" w:themeColor="text2" w:themeShade="BF"/>
          <w:sz w:val="24"/>
          <w:szCs w:val="24"/>
        </w:rPr>
      </w:sdtEndPr>
      <w:sdtContent>
        <w:r w:rsidR="00AF3277">
          <w:rPr>
            <w:rFonts w:ascii="Gill Sans MT Std Light" w:hAnsi="Gill Sans MT Std Light"/>
          </w:rPr>
          <w:fldChar w:fldCharType="begin"/>
        </w:r>
        <w:r w:rsidR="00AF3277">
          <w:instrText xml:space="preserve"> PAGE   \* MERGEFORMAT </w:instrText>
        </w:r>
        <w:r w:rsidR="00AF3277">
          <w:rPr>
            <w:rFonts w:ascii="Gill Sans MT Std Light" w:hAnsi="Gill Sans MT Std Light"/>
          </w:rPr>
          <w:fldChar w:fldCharType="separate"/>
        </w:r>
        <w:r w:rsidRPr="008A5880">
          <w:rPr>
            <w:rStyle w:val="PageNumber"/>
          </w:rPr>
          <w:t>iv</w:t>
        </w:r>
        <w:r w:rsidR="00AF3277">
          <w:rPr>
            <w:rStyle w:val="PageNumber"/>
          </w:rPr>
          <w:fldChar w:fldCharType="end"/>
        </w:r>
      </w:sdtContent>
    </w:sdt>
    <w:r w:rsidR="00AF3277">
      <w:tab/>
    </w:r>
    <w:fldSimple w:instr=" STYLEREF Title \* MERGEFORMAT ">
      <w:r w:rsidRPr="008A5880">
        <w:rPr>
          <w:b/>
        </w:rPr>
        <w:t>Smart Grid Roadmap Update</w:t>
      </w:r>
    </w:fldSimple>
    <w:r w:rsidR="00AF3277">
      <w:tab/>
    </w:r>
    <w:r w:rsidR="00AF3277">
      <w:drawing>
        <wp:anchor distT="0" distB="0" distL="114300" distR="114300" simplePos="0" relativeHeight="251658243" behindDoc="0" locked="0" layoutInCell="1" allowOverlap="1" wp14:anchorId="148451B0" wp14:editId="333E8582">
          <wp:simplePos x="0" y="0"/>
          <wp:positionH relativeFrom="column">
            <wp:posOffset>3505200</wp:posOffset>
          </wp:positionH>
          <wp:positionV relativeFrom="paragraph">
            <wp:posOffset>97155</wp:posOffset>
          </wp:positionV>
          <wp:extent cx="1515110" cy="219075"/>
          <wp:effectExtent l="0" t="0" r="889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110" cy="21907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DB35C7" w14:textId="77777777" w:rsidR="00AF3277" w:rsidRPr="00BD7980" w:rsidRDefault="00AF3277" w:rsidP="008D0E70">
    <w:pPr>
      <w:pStyle w:val="Footer"/>
      <w:pBdr>
        <w:top w:val="single" w:sz="36" w:space="3" w:color="C0D2D8"/>
      </w:pBdr>
      <w:ind w:right="-360"/>
    </w:pPr>
    <w:r>
      <mc:AlternateContent>
        <mc:Choice Requires="wps">
          <w:drawing>
            <wp:anchor distT="0" distB="0" distL="114300" distR="114300" simplePos="0" relativeHeight="251658242" behindDoc="0" locked="0" layoutInCell="1" allowOverlap="1" wp14:anchorId="0094AB64" wp14:editId="627FC2AA">
              <wp:simplePos x="0" y="0"/>
              <wp:positionH relativeFrom="column">
                <wp:posOffset>-17780</wp:posOffset>
              </wp:positionH>
              <wp:positionV relativeFrom="paragraph">
                <wp:posOffset>90170</wp:posOffset>
              </wp:positionV>
              <wp:extent cx="1643380" cy="248920"/>
              <wp:effectExtent l="0" t="0" r="13970" b="1778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2489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C68888A" w14:textId="77777777" w:rsidR="00AF3277" w:rsidRDefault="00AF3277" w:rsidP="00BD7980">
                          <w:r>
                            <w:rPr>
                              <w:noProof/>
                            </w:rPr>
                            <w:drawing>
                              <wp:inline distT="0" distB="0" distL="0" distR="0" wp14:anchorId="35A09AD6" wp14:editId="6D60C9CC">
                                <wp:extent cx="1515110" cy="219359"/>
                                <wp:effectExtent l="0" t="0" r="889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08" o:spid="_x0000_s1045" type="#_x0000_t202" style="position:absolute;margin-left:-1.35pt;margin-top:7.1pt;width:129.4pt;height:19.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" filled="f" stroked="f">
              <v:path arrowok="t"/>
              <v:textbox inset="0,0,0,0">
                <w:txbxContent>
                  <w:p w14:paraId="0C68888A" w14:textId="77777777" w:rsidR="00C448DA" w:rsidRDefault="00C448DA" w:rsidP="00BD7980">
                    <w:r>
                      <w:rPr>
                        <w:noProof/>
                      </w:rPr>
                      <w:drawing>
                        <wp:inline distT="0" distB="0" distL="0" distR="0" wp14:anchorId="35A09AD6" wp14:editId="6D60C9CC">
                          <wp:extent cx="1515110" cy="219359"/>
                          <wp:effectExtent l="0" t="0" r="889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v:shape>
          </w:pict>
        </mc:Fallback>
      </mc:AlternateContent>
    </w:r>
    <w:r>
      <w:tab/>
    </w:r>
    <w:r>
      <w:tab/>
    </w:r>
    <w:sdt>
      <w:sdtPr>
        <w:id w:val="1612401598"/>
        <w:docPartObj>
          <w:docPartGallery w:val="Page Numbers (Bottom of Page)"/>
          <w:docPartUnique/>
        </w:docPartObj>
      </w:sdtPr>
      <w:sdtEndPr>
        <w:rPr>
          <w:rStyle w:val="PageNumber"/>
          <w:b/>
          <w:bCs/>
          <w:color w:val="17365D" w:themeColor="text2" w:themeShade="BF"/>
          <w:sz w:val="24"/>
          <w:szCs w:val="24"/>
        </w:rPr>
      </w:sdtEndPr>
      <w:sdtContent>
        <w:r>
          <w:fldChar w:fldCharType="begin"/>
        </w:r>
        <w:r>
          <w:instrText xml:space="preserve"> PAGE   \* MERGEFORMAT </w:instrText>
        </w:r>
        <w:r>
          <w:fldChar w:fldCharType="separate"/>
        </w:r>
        <w:r w:rsidRPr="000A61FC">
          <w:rPr>
            <w:rStyle w:val="PageNumber"/>
          </w:rPr>
          <w:t>iii</w:t>
        </w:r>
        <w:r>
          <w:rPr>
            <w:rStyle w:val="PageNumber"/>
          </w:rPr>
          <w:fldChar w:fldCharType="end"/>
        </w:r>
      </w:sdtContent>
    </w:sdt>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7F4A36" w14:textId="77777777" w:rsidR="00AF3277" w:rsidRPr="0002154D" w:rsidRDefault="00AF3277" w:rsidP="0002154D">
    <w:pPr>
      <w:pStyle w:val="Footer"/>
      <w:pBdr>
        <w:top w:val="single" w:sz="36" w:space="3" w:color="C0D2D8"/>
      </w:pBdr>
      <w:tabs>
        <w:tab w:val="clear" w:pos="8640"/>
        <w:tab w:val="right" w:pos="7920"/>
      </w:tabs>
      <w:ind w:left="-1080" w:right="0"/>
    </w:pPr>
    <w:r>
      <mc:AlternateContent>
        <mc:Choice Requires="wps">
          <w:drawing>
            <wp:anchor distT="0" distB="0" distL="114300" distR="114300" simplePos="0" relativeHeight="251658245" behindDoc="0" locked="0" layoutInCell="1" allowOverlap="1" wp14:anchorId="5A5BDB75" wp14:editId="10FF0BCC">
              <wp:simplePos x="0" y="0"/>
              <wp:positionH relativeFrom="column">
                <wp:posOffset>-690245</wp:posOffset>
              </wp:positionH>
              <wp:positionV relativeFrom="paragraph">
                <wp:posOffset>90170</wp:posOffset>
              </wp:positionV>
              <wp:extent cx="1528445" cy="248920"/>
              <wp:effectExtent l="0" t="0" r="20955" b="508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8445" cy="2489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3BDF4A" w14:textId="77777777" w:rsidR="00AF3277" w:rsidRDefault="00AF3277" w:rsidP="0002154D">
                          <w:r>
                            <w:rPr>
                              <w:noProof/>
                            </w:rPr>
                            <w:drawing>
                              <wp:inline distT="0" distB="0" distL="0" distR="0" wp14:anchorId="352A90F2" wp14:editId="3D0754E1">
                                <wp:extent cx="1515110" cy="219359"/>
                                <wp:effectExtent l="0" t="0" r="889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5" o:spid="_x0000_s1046" type="#_x0000_t202" style="position:absolute;left:0;text-align:left;margin-left:-54.3pt;margin-top:7.1pt;width:120.35pt;height:19.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" filled="f" stroked="f">
              <v:path arrowok="t"/>
              <v:textbox inset="0,0,0,0">
                <w:txbxContent>
                  <w:p w14:paraId="4F3BDF4A" w14:textId="77777777" w:rsidR="00C448DA" w:rsidRDefault="00C448DA" w:rsidP="0002154D">
                    <w:r>
                      <w:rPr>
                        <w:noProof/>
                      </w:rPr>
                      <w:drawing>
                        <wp:inline distT="0" distB="0" distL="0" distR="0" wp14:anchorId="352A90F2" wp14:editId="3D0754E1">
                          <wp:extent cx="1515110" cy="219359"/>
                          <wp:effectExtent l="0" t="0" r="889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w10:wrap type="square"/>
            </v:shape>
          </w:pict>
        </mc:Fallback>
      </mc:AlternateContent>
    </w:r>
    <w:r>
      <w:tab/>
    </w:r>
    <w:fldSimple w:instr=" STYLEREF Title \* MERGEFORMAT ">
      <w:r w:rsidR="008A5880" w:rsidRPr="008A5880">
        <w:rPr>
          <w:b/>
        </w:rPr>
        <w:t>Smart Grid Roadmap Update</w:t>
      </w:r>
    </w:fldSimple>
    <w:r>
      <w:tab/>
    </w:r>
    <w:sdt>
      <w:sdtPr>
        <w:id w:val="-1136488265"/>
        <w:docPartObj>
          <w:docPartGallery w:val="Page Numbers (Bottom of Page)"/>
          <w:docPartUnique/>
        </w:docPartObj>
      </w:sdtPr>
      <w:sdtEndPr>
        <w:rPr>
          <w:rStyle w:val="PageNumber"/>
          <w:b/>
          <w:bCs/>
          <w:color w:val="17365D" w:themeColor="text2" w:themeShade="BF"/>
          <w:sz w:val="24"/>
          <w:szCs w:val="24"/>
        </w:rPr>
      </w:sdtEndPr>
      <w:sdtContent>
        <w:r>
          <w:rPr>
            <w:rFonts w:ascii="Gill Sans MT Std Light" w:hAnsi="Gill Sans MT Std Light"/>
          </w:rPr>
          <w:fldChar w:fldCharType="begin"/>
        </w:r>
        <w:r>
          <w:instrText xml:space="preserve"> PAGE   \* MERGEFORMAT </w:instrText>
        </w:r>
        <w:r>
          <w:rPr>
            <w:rFonts w:ascii="Gill Sans MT Std Light" w:hAnsi="Gill Sans MT Std Light"/>
          </w:rPr>
          <w:fldChar w:fldCharType="separate"/>
        </w:r>
        <w:r w:rsidR="008A5880" w:rsidRPr="008A5880">
          <w:rPr>
            <w:rStyle w:val="PageNumber"/>
          </w:rPr>
          <w:t>93</w:t>
        </w:r>
        <w:r>
          <w:rPr>
            <w:rStyle w:val="PageNumber"/>
          </w:rPr>
          <w:fldChar w:fldCharType="end"/>
        </w:r>
      </w:sdtContent>
    </w:sdt>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0C4A81" w14:textId="77777777" w:rsidR="00AF3277" w:rsidRPr="009675C8" w:rsidRDefault="00AF3277" w:rsidP="009675C8">
    <w:pPr>
      <w:pStyle w:val="Footer"/>
      <w:pBdr>
        <w:top w:val="single" w:sz="36" w:space="3" w:color="C0D2D8"/>
      </w:pBdr>
      <w:tabs>
        <w:tab w:val="clear" w:pos="8640"/>
        <w:tab w:val="right" w:pos="7920"/>
      </w:tabs>
      <w:ind w:left="-1080" w:right="0"/>
    </w:pPr>
    <w:r>
      <mc:AlternateContent>
        <mc:Choice Requires="wps">
          <w:drawing>
            <wp:anchor distT="0" distB="0" distL="114300" distR="114300" simplePos="0" relativeHeight="251658244" behindDoc="0" locked="0" layoutInCell="1" allowOverlap="1" wp14:anchorId="237440FE" wp14:editId="3DEE065F">
              <wp:simplePos x="0" y="0"/>
              <wp:positionH relativeFrom="column">
                <wp:posOffset>-690245</wp:posOffset>
              </wp:positionH>
              <wp:positionV relativeFrom="paragraph">
                <wp:posOffset>90170</wp:posOffset>
              </wp:positionV>
              <wp:extent cx="1528445" cy="248920"/>
              <wp:effectExtent l="0" t="0" r="20955" b="508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8445" cy="2489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2B515C" w14:textId="77777777" w:rsidR="00AF3277" w:rsidRDefault="00AF3277" w:rsidP="009675C8">
                          <w:r>
                            <w:rPr>
                              <w:noProof/>
                            </w:rPr>
                            <w:drawing>
                              <wp:inline distT="0" distB="0" distL="0" distR="0" wp14:anchorId="5D5001B8" wp14:editId="615EE2B5">
                                <wp:extent cx="1515110" cy="219359"/>
                                <wp:effectExtent l="0" t="0" r="889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47" type="#_x0000_t202" style="position:absolute;left:0;text-align:left;margin-left:-54.3pt;margin-top:7.1pt;width:120.35pt;height:19.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" filled="f" stroked="f">
              <v:path arrowok="t"/>
              <v:textbox inset="0,0,0,0">
                <w:txbxContent>
                  <w:p w14:paraId="4B2B515C" w14:textId="77777777" w:rsidR="00C448DA" w:rsidRDefault="00C448DA" w:rsidP="009675C8">
                    <w:r>
                      <w:rPr>
                        <w:noProof/>
                      </w:rPr>
                      <w:drawing>
                        <wp:inline distT="0" distB="0" distL="0" distR="0" wp14:anchorId="5D5001B8" wp14:editId="615EE2B5">
                          <wp:extent cx="1515110" cy="219359"/>
                          <wp:effectExtent l="0" t="0" r="889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w10:wrap type="square"/>
            </v:shape>
          </w:pict>
        </mc:Fallback>
      </mc:AlternateContent>
    </w:r>
    <w:r>
      <w:tab/>
    </w:r>
    <w:fldSimple w:instr=" STYLEREF Title \* MERGEFORMAT ">
      <w:r w:rsidR="008A5880" w:rsidRPr="008A5880">
        <w:rPr>
          <w:b/>
        </w:rPr>
        <w:t>Smart Grid Roadmap Update</w:t>
      </w:r>
    </w:fldSimple>
    <w:r>
      <w:tab/>
    </w:r>
    <w:sdt>
      <w:sdtPr>
        <w:id w:val="488598169"/>
        <w:docPartObj>
          <w:docPartGallery w:val="Page Numbers (Bottom of Page)"/>
          <w:docPartUnique/>
        </w:docPartObj>
      </w:sdtPr>
      <w:sdtEndPr>
        <w:rPr>
          <w:rStyle w:val="PageNumber"/>
          <w:b/>
          <w:bCs/>
          <w:color w:val="17365D" w:themeColor="text2" w:themeShade="BF"/>
          <w:sz w:val="24"/>
          <w:szCs w:val="24"/>
        </w:rPr>
      </w:sdtEndPr>
      <w:sdtContent>
        <w:r>
          <w:rPr>
            <w:rFonts w:ascii="Gill Sans MT Std Light" w:hAnsi="Gill Sans MT Std Light"/>
          </w:rPr>
          <w:fldChar w:fldCharType="begin"/>
        </w:r>
        <w:r>
          <w:instrText xml:space="preserve"> PAGE   \* MERGEFORMAT </w:instrText>
        </w:r>
        <w:r>
          <w:rPr>
            <w:rFonts w:ascii="Gill Sans MT Std Light" w:hAnsi="Gill Sans MT Std Light"/>
          </w:rPr>
          <w:fldChar w:fldCharType="separate"/>
        </w:r>
        <w:r w:rsidR="008A5880" w:rsidRPr="008A5880">
          <w:rPr>
            <w:rStyle w:val="PageNumber"/>
          </w:rPr>
          <w:t>iii</w:t>
        </w:r>
        <w:r>
          <w:rPr>
            <w:rStyle w:val="PageNumber"/>
          </w:rPr>
          <w:fldChar w:fldCharType="end"/>
        </w:r>
      </w:sdtContent>
    </w:sdt>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C0E6F" w14:textId="77777777" w:rsidR="00AF3277" w:rsidRPr="00AA3CBF" w:rsidRDefault="008A5880" w:rsidP="00AA3CBF">
    <w:pPr>
      <w:pStyle w:val="Footer"/>
      <w:pBdr>
        <w:top w:val="single" w:sz="36" w:space="3" w:color="C0D2D8"/>
      </w:pBdr>
      <w:tabs>
        <w:tab w:val="clear" w:pos="6840"/>
        <w:tab w:val="clear" w:pos="8640"/>
        <w:tab w:val="left" w:pos="0"/>
        <w:tab w:val="right" w:pos="7920"/>
      </w:tabs>
      <w:ind w:left="-1080" w:right="0"/>
    </w:pPr>
    <w:sdt>
      <w:sdtPr>
        <w:id w:val="-1062714642"/>
        <w:docPartObj>
          <w:docPartGallery w:val="Page Numbers (Bottom of Page)"/>
          <w:docPartUnique/>
        </w:docPartObj>
      </w:sdtPr>
      <w:sdtEndPr>
        <w:rPr>
          <w:rStyle w:val="PageNumber"/>
          <w:b/>
          <w:bCs/>
          <w:color w:val="17365D" w:themeColor="text2" w:themeShade="BF"/>
          <w:sz w:val="24"/>
          <w:szCs w:val="24"/>
        </w:rPr>
      </w:sdtEndPr>
      <w:sdtContent>
        <w:r w:rsidR="00AF3277">
          <w:rPr>
            <w:rFonts w:ascii="Gill Sans MT Std Light" w:hAnsi="Gill Sans MT Std Light"/>
          </w:rPr>
          <w:fldChar w:fldCharType="begin"/>
        </w:r>
        <w:r w:rsidR="00AF3277">
          <w:instrText xml:space="preserve"> PAGE   \* MERGEFORMAT </w:instrText>
        </w:r>
        <w:r w:rsidR="00AF3277">
          <w:rPr>
            <w:rFonts w:ascii="Gill Sans MT Std Light" w:hAnsi="Gill Sans MT Std Light"/>
          </w:rPr>
          <w:fldChar w:fldCharType="separate"/>
        </w:r>
        <w:r w:rsidRPr="008A5880">
          <w:rPr>
            <w:rStyle w:val="PageNumber"/>
          </w:rPr>
          <w:t>94</w:t>
        </w:r>
        <w:r w:rsidR="00AF3277">
          <w:rPr>
            <w:rStyle w:val="PageNumber"/>
          </w:rPr>
          <w:fldChar w:fldCharType="end"/>
        </w:r>
      </w:sdtContent>
    </w:sdt>
    <w:r w:rsidR="00AF3277">
      <w:tab/>
    </w:r>
    <w:fldSimple w:instr=" STYLEREF Title \* MERGEFORMAT ">
      <w:r w:rsidRPr="008A5880">
        <w:rPr>
          <w:b/>
        </w:rPr>
        <w:t>Smart Grid Roadmap Update</w:t>
      </w:r>
    </w:fldSimple>
    <w:r w:rsidR="00AF3277">
      <w:tab/>
    </w:r>
    <w:r w:rsidR="00AF3277">
      <w:drawing>
        <wp:anchor distT="0" distB="0" distL="114300" distR="114300" simplePos="0" relativeHeight="251662341" behindDoc="0" locked="0" layoutInCell="1" allowOverlap="1" wp14:anchorId="2FD2A4F9" wp14:editId="3F0FA69E">
          <wp:simplePos x="0" y="0"/>
          <wp:positionH relativeFrom="column">
            <wp:posOffset>3505200</wp:posOffset>
          </wp:positionH>
          <wp:positionV relativeFrom="paragraph">
            <wp:posOffset>97155</wp:posOffset>
          </wp:positionV>
          <wp:extent cx="1515110" cy="219075"/>
          <wp:effectExtent l="0" t="0" r="8890" b="952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110" cy="21907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C4E07" w14:textId="77777777" w:rsidR="00AF3277" w:rsidRPr="009675C8" w:rsidRDefault="00AF3277" w:rsidP="009675C8">
    <w:pPr>
      <w:pStyle w:val="Footer"/>
      <w:pBdr>
        <w:top w:val="single" w:sz="36" w:space="3" w:color="C0D2D8"/>
      </w:pBdr>
      <w:tabs>
        <w:tab w:val="clear" w:pos="8640"/>
        <w:tab w:val="right" w:pos="7920"/>
      </w:tabs>
      <w:ind w:left="-1080" w:right="0"/>
    </w:pPr>
    <w:r>
      <mc:AlternateContent>
        <mc:Choice Requires="wps">
          <w:drawing>
            <wp:anchor distT="0" distB="0" distL="114300" distR="114300" simplePos="0" relativeHeight="251660293" behindDoc="0" locked="0" layoutInCell="1" allowOverlap="1" wp14:anchorId="782A2B5F" wp14:editId="04CECAA2">
              <wp:simplePos x="0" y="0"/>
              <wp:positionH relativeFrom="column">
                <wp:posOffset>-690245</wp:posOffset>
              </wp:positionH>
              <wp:positionV relativeFrom="paragraph">
                <wp:posOffset>90170</wp:posOffset>
              </wp:positionV>
              <wp:extent cx="1528445" cy="248920"/>
              <wp:effectExtent l="0" t="0" r="20955" b="508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8445" cy="2489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382D6C" w14:textId="77777777" w:rsidR="00AF3277" w:rsidRDefault="00AF3277" w:rsidP="009675C8">
                          <w:r>
                            <w:rPr>
                              <w:noProof/>
                            </w:rPr>
                            <w:drawing>
                              <wp:inline distT="0" distB="0" distL="0" distR="0" wp14:anchorId="3B30762E" wp14:editId="4D3293C8">
                                <wp:extent cx="1515110" cy="219359"/>
                                <wp:effectExtent l="0" t="0" r="889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1">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2" o:spid="_x0000_s1048" type="#_x0000_t202" style="position:absolute;left:0;text-align:left;margin-left:-54.3pt;margin-top:7.1pt;width:120.35pt;height:19.6pt;z-index:251660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" filled="f" stroked="f">
              <v:path arrowok="t"/>
              <v:textbox inset="0,0,0,0">
                <w:txbxContent>
                  <w:p w14:paraId="16382D6C" w14:textId="77777777" w:rsidR="00B85609" w:rsidRDefault="00B85609" w:rsidP="009675C8">
                    <w:r>
                      <w:rPr>
                        <w:noProof/>
                      </w:rPr>
                      <w:drawing>
                        <wp:inline distT="0" distB="0" distL="0" distR="0" wp14:anchorId="3B30762E" wp14:editId="4D3293C8">
                          <wp:extent cx="1515110" cy="219359"/>
                          <wp:effectExtent l="0" t="0" r="889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waiian-electric-logo.png"/>
                                  <pic:cNvPicPr/>
                                </pic:nvPicPr>
                                <pic:blipFill>
                                  <a:blip r:embed="rId2">
                                    <a:extLst>
                                      <a:ext uri="{28A0092B-C50C-407E-A947-70E740481C1C}">
                                        <a14:useLocalDpi xmlns:a14="http://schemas.microsoft.com/office/drawing/2010/main" val="0"/>
                                      </a:ext>
                                    </a:extLst>
                                  </a:blip>
                                  <a:stretch>
                                    <a:fillRect/>
                                  </a:stretch>
                                </pic:blipFill>
                                <pic:spPr>
                                  <a:xfrm>
                                    <a:off x="0" y="0"/>
                                    <a:ext cx="1515240" cy="219378"/>
                                  </a:xfrm>
                                  <a:prstGeom prst="rect">
                                    <a:avLst/>
                                  </a:prstGeom>
                                </pic:spPr>
                              </pic:pic>
                            </a:graphicData>
                          </a:graphic>
                        </wp:inline>
                      </w:drawing>
                    </w:r>
                  </w:p>
                </w:txbxContent>
              </v:textbox>
              <w10:wrap type="square"/>
            </v:shape>
          </w:pict>
        </mc:Fallback>
      </mc:AlternateContent>
    </w:r>
    <w:r>
      <w:tab/>
    </w:r>
    <w:fldSimple w:instr=" STYLEREF Title \* MERGEFORMAT ">
      <w:r w:rsidR="008A5880" w:rsidRPr="008A5880">
        <w:rPr>
          <w:b/>
        </w:rPr>
        <w:t>Smart Grid Roadmap Update</w:t>
      </w:r>
    </w:fldSimple>
    <w:r>
      <w:tab/>
    </w:r>
    <w:sdt>
      <w:sdtPr>
        <w:id w:val="543797787"/>
        <w:docPartObj>
          <w:docPartGallery w:val="Page Numbers (Bottom of Page)"/>
          <w:docPartUnique/>
        </w:docPartObj>
      </w:sdtPr>
      <w:sdtEndPr>
        <w:rPr>
          <w:rStyle w:val="PageNumber"/>
          <w:b/>
          <w:bCs/>
          <w:color w:val="17365D" w:themeColor="text2" w:themeShade="BF"/>
          <w:sz w:val="24"/>
          <w:szCs w:val="24"/>
        </w:rPr>
      </w:sdtEndPr>
      <w:sdtContent>
        <w:r>
          <w:rPr>
            <w:rFonts w:ascii="Gill Sans MT Std Light" w:hAnsi="Gill Sans MT Std Light"/>
          </w:rPr>
          <w:fldChar w:fldCharType="begin"/>
        </w:r>
        <w:r>
          <w:instrText xml:space="preserve"> PAGE   \* MERGEFORMAT </w:instrText>
        </w:r>
        <w:r>
          <w:rPr>
            <w:rFonts w:ascii="Gill Sans MT Std Light" w:hAnsi="Gill Sans MT Std Light"/>
          </w:rPr>
          <w:fldChar w:fldCharType="separate"/>
        </w:r>
        <w:r w:rsidR="008A5880" w:rsidRPr="008A5880">
          <w:rPr>
            <w:rStyle w:val="PageNumber"/>
          </w:rPr>
          <w:t>101</w:t>
        </w:r>
        <w:r>
          <w:rPr>
            <w:rStyle w:val="PageNumber"/>
          </w:rPr>
          <w:fldChar w:fldCharType="end"/>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287953" w14:textId="77777777" w:rsidR="00AF3277" w:rsidRDefault="00AF3277" w:rsidP="004B68EF">
      <w:r>
        <w:separator/>
      </w:r>
    </w:p>
  </w:footnote>
  <w:footnote w:type="continuationSeparator" w:id="0">
    <w:p w14:paraId="4A43543B" w14:textId="77777777" w:rsidR="00AF3277" w:rsidRDefault="00AF3277" w:rsidP="004B68EF">
      <w:r>
        <w:continuationSeparator/>
      </w:r>
    </w:p>
    <w:p w14:paraId="14033CB2" w14:textId="77777777" w:rsidR="00AF3277" w:rsidRDefault="00AF3277"/>
  </w:footnote>
  <w:footnote w:type="continuationNotice" w:id="1">
    <w:p w14:paraId="2D230203" w14:textId="77777777" w:rsidR="00AF3277" w:rsidRDefault="00AF3277"/>
    <w:p w14:paraId="3310FA0B" w14:textId="77777777" w:rsidR="00AF3277" w:rsidRDefault="00AF3277"/>
  </w:footnote>
  <w:footnote w:id="2">
    <w:p w14:paraId="6F7749E5" w14:textId="77777777" w:rsidR="00AF3277" w:rsidRDefault="00AF3277" w:rsidP="001B26D0">
      <w:pPr>
        <w:pStyle w:val="FootnoteText"/>
      </w:pPr>
      <w:r>
        <w:rPr>
          <w:rStyle w:val="FootnoteReference"/>
        </w:rPr>
        <w:footnoteRef/>
      </w:r>
      <w:r>
        <w:tab/>
        <w:t xml:space="preserve">Based on the </w:t>
      </w:r>
      <w:r w:rsidRPr="008F52EF">
        <w:t xml:space="preserve">combined emissions from </w:t>
      </w:r>
      <w:r>
        <w:t xml:space="preserve">Hawaiian Electric, Maui Electric, and Hawai‘i Electric Light’s major sources of greenhouse gas emissions for calendar year 2012 which is about </w:t>
      </w:r>
      <w:r w:rsidRPr="008F52EF">
        <w:t xml:space="preserve">4.5 million metric tons of </w:t>
      </w:r>
      <w:r>
        <w:t>carbon dioxide.</w:t>
      </w:r>
    </w:p>
  </w:footnote>
  <w:footnote w:id="3">
    <w:p w14:paraId="4E5AB8CC" w14:textId="77777777" w:rsidR="00AF3277" w:rsidRDefault="00AF3277" w:rsidP="001410CD">
      <w:pPr>
        <w:pStyle w:val="FootnoteText"/>
      </w:pPr>
      <w:r>
        <w:rPr>
          <w:rStyle w:val="FootnoteReference"/>
        </w:rPr>
        <w:footnoteRef/>
      </w:r>
      <w:r>
        <w:tab/>
      </w:r>
      <w:proofErr w:type="spellStart"/>
      <w:r w:rsidRPr="00BD1BC6">
        <w:t>ComEd</w:t>
      </w:r>
      <w:proofErr w:type="spellEnd"/>
      <w:r w:rsidRPr="00BD1BC6">
        <w:t xml:space="preserve"> had already implemented 131,000 smart meters under a pilot program before starting their full implementation program. The Illinois Commerce Commission (ICC) approved </w:t>
      </w:r>
      <w:proofErr w:type="spellStart"/>
      <w:r w:rsidRPr="00BD1BC6">
        <w:t>ComEd’s</w:t>
      </w:r>
      <w:proofErr w:type="spellEnd"/>
      <w:r w:rsidRPr="00BD1BC6">
        <w:t xml:space="preserve"> AMI Plan (case number 12</w:t>
      </w:r>
      <w:r>
        <w:noBreakHyphen/>
      </w:r>
      <w:r w:rsidRPr="00BD1BC6">
        <w:t xml:space="preserve">0298) with minor modifications. The ICC found that the </w:t>
      </w:r>
      <w:proofErr w:type="spellStart"/>
      <w:r w:rsidRPr="00BD1BC6">
        <w:t>ComEd</w:t>
      </w:r>
      <w:proofErr w:type="spellEnd"/>
      <w:r w:rsidRPr="00BD1BC6">
        <w:t xml:space="preserve"> AMI Plan met with the conditions of the Energy Infrastructure Modernization Act (EIMA) and was cost beneficial.</w:t>
      </w:r>
    </w:p>
  </w:footnote>
  <w:footnote w:id="4">
    <w:p w14:paraId="09704573" w14:textId="77777777" w:rsidR="00AF3277" w:rsidRPr="00305524" w:rsidRDefault="00AF3277" w:rsidP="00892059">
      <w:pPr>
        <w:pStyle w:val="FootnoteText"/>
      </w:pPr>
      <w:r>
        <w:rPr>
          <w:rStyle w:val="FootnoteReference"/>
        </w:rPr>
        <w:footnoteRef/>
      </w:r>
      <w:r>
        <w:tab/>
      </w:r>
      <w:r w:rsidRPr="00E11A53">
        <w:rPr>
          <w:i/>
        </w:rPr>
        <w:t>Energy Independence and Security Act of 2007, SEC. 1305. Smart Grid Interoperability Framework</w:t>
      </w:r>
      <w:r>
        <w:t>; On Hundred Tenth Congress of the United States of America: pages HR 6</w:t>
      </w:r>
      <w:r>
        <w:noBreakHyphen/>
        <w:t>296–297.</w:t>
      </w:r>
    </w:p>
  </w:footnote>
  <w:footnote w:id="5">
    <w:p w14:paraId="3325105D" w14:textId="77777777" w:rsidR="00AF3277" w:rsidDel="00C2337A" w:rsidRDefault="00AF3277">
      <w:pPr>
        <w:pStyle w:val="FootnoteText"/>
        <w:rPr>
          <w:del w:id="2102" w:author="Rich Maggiani" w:date="2015-04-05T08:35:00Z"/>
        </w:rPr>
      </w:pPr>
      <w:del w:id="2103" w:author="Rich Maggiani" w:date="2015-04-05T08:35:00Z">
        <w:r w:rsidDel="00C2337A">
          <w:rPr>
            <w:rStyle w:val="FootnoteReference"/>
          </w:rPr>
          <w:footnoteRef/>
        </w:r>
        <w:r w:rsidDel="00C2337A">
          <w:tab/>
        </w:r>
        <w:r w:rsidRPr="00645F22" w:rsidDel="00C2337A">
          <w:rPr>
            <w:i/>
          </w:rPr>
          <w:delText>Volt/VAR Optimization Improves Grid Efficiency</w:delText>
        </w:r>
        <w:r w:rsidDel="00C2337A">
          <w:delText>, NEMA: page 2, paragraph 3.</w:delText>
        </w:r>
      </w:del>
    </w:p>
  </w:footnote>
  <w:footnote w:id="6">
    <w:p w14:paraId="44C36077" w14:textId="77777777" w:rsidR="00AF3277" w:rsidRDefault="00AF3277" w:rsidP="00564570">
      <w:pPr>
        <w:pStyle w:val="FootnoteText"/>
      </w:pPr>
      <w:r>
        <w:rPr>
          <w:rStyle w:val="FootnoteReference"/>
        </w:rPr>
        <w:footnoteRef/>
      </w:r>
      <w:r>
        <w:tab/>
      </w:r>
      <w:r w:rsidRPr="009962CD">
        <w:rPr>
          <w:i/>
        </w:rPr>
        <w:t>Hawaiian Electric Company State of the System Summary for the ESS RFP</w:t>
      </w:r>
      <w:r>
        <w:t>; Hawaiian Electric Company Transmission Planning: page 3, paragraph 2.</w:t>
      </w:r>
    </w:p>
  </w:footnote>
  <w:footnote w:id="7">
    <w:p w14:paraId="16588B1A" w14:textId="77777777" w:rsidR="00AF3277" w:rsidRDefault="00AF3277">
      <w:pPr>
        <w:pStyle w:val="FootnoteText"/>
      </w:pPr>
      <w:r>
        <w:rPr>
          <w:rStyle w:val="FootnoteReference"/>
        </w:rPr>
        <w:footnoteRef/>
      </w:r>
      <w:r>
        <w:tab/>
      </w:r>
      <w:r w:rsidRPr="00E00716">
        <w:rPr>
          <w:i/>
        </w:rPr>
        <w:t>Advanced Inverter Technologies Report</w:t>
      </w:r>
      <w:r>
        <w:t>; CPUC: page 2.</w:t>
      </w:r>
    </w:p>
  </w:footnote>
  <w:footnote w:id="8">
    <w:p w14:paraId="5DDD1E10" w14:textId="77777777" w:rsidR="00AF3277" w:rsidRDefault="00AF3277" w:rsidP="00D2077B">
      <w:pPr>
        <w:pStyle w:val="FootnoteText"/>
      </w:pPr>
      <w:r>
        <w:rPr>
          <w:rStyle w:val="FootnoteReference"/>
        </w:rPr>
        <w:footnoteRef/>
      </w:r>
      <w:r>
        <w:tab/>
      </w:r>
      <w:r w:rsidRPr="00E00716">
        <w:rPr>
          <w:i/>
        </w:rPr>
        <w:t>Performance of Variable Resources During and After System Disturbance</w:t>
      </w:r>
      <w:r>
        <w:t>; NERC: page 10, third-to-last sentence.</w:t>
      </w:r>
    </w:p>
  </w:footnote>
  <w:footnote w:id="9">
    <w:p w14:paraId="06D73FCE" w14:textId="77777777" w:rsidR="00AF3277" w:rsidRDefault="00AF3277" w:rsidP="00D2077B">
      <w:pPr>
        <w:pStyle w:val="FootnoteText"/>
      </w:pPr>
      <w:r>
        <w:rPr>
          <w:rStyle w:val="FootnoteReference"/>
        </w:rPr>
        <w:footnoteRef/>
      </w:r>
      <w:r>
        <w:tab/>
      </w:r>
      <w:r w:rsidRPr="00A977BE">
        <w:rPr>
          <w:i/>
        </w:rPr>
        <w:t>op. cit.</w:t>
      </w:r>
      <w:r>
        <w:t>, Hawaiian Electric Company Transmission Planning: page 4, paragraph 2.</w:t>
      </w:r>
    </w:p>
  </w:footnote>
  <w:footnote w:id="10">
    <w:p w14:paraId="0AB77C35" w14:textId="77777777" w:rsidR="00AF3277" w:rsidRDefault="00AF3277" w:rsidP="00D2077B">
      <w:pPr>
        <w:pStyle w:val="FootnoteText"/>
      </w:pPr>
      <w:r>
        <w:rPr>
          <w:rStyle w:val="FootnoteReference"/>
        </w:rPr>
        <w:footnoteRef/>
      </w:r>
      <w:r>
        <w:tab/>
      </w:r>
      <w:r w:rsidRPr="00A977BE">
        <w:rPr>
          <w:i/>
        </w:rPr>
        <w:t>op. cit.</w:t>
      </w:r>
      <w:r>
        <w:t>, NERC: page 10, second-to-last sentence.</w:t>
      </w:r>
    </w:p>
  </w:footnote>
  <w:footnote w:id="11">
    <w:p w14:paraId="3C24C3D6" w14:textId="77777777" w:rsidR="00AF3277" w:rsidRDefault="00AF3277" w:rsidP="00DC669B">
      <w:pPr>
        <w:pStyle w:val="FootnoteText"/>
      </w:pPr>
      <w:r>
        <w:rPr>
          <w:rStyle w:val="FootnoteReference"/>
        </w:rPr>
        <w:footnoteRef/>
      </w:r>
      <w:r>
        <w:tab/>
      </w:r>
      <w:r w:rsidRPr="00A968F3">
        <w:rPr>
          <w:i/>
        </w:rPr>
        <w:t>Recommendations for Updating the Technical Requirements for Inverters in Distributed Energy Resources.</w:t>
      </w:r>
      <w:r>
        <w:t xml:space="preserve"> CPUC: page 15.</w:t>
      </w:r>
    </w:p>
  </w:footnote>
  <w:footnote w:id="12">
    <w:p w14:paraId="6979C6A0" w14:textId="77777777" w:rsidR="00AF3277" w:rsidRDefault="00AF3277">
      <w:pPr>
        <w:pStyle w:val="FootnoteText"/>
      </w:pPr>
      <w:r>
        <w:rPr>
          <w:rStyle w:val="FootnoteReference"/>
        </w:rPr>
        <w:footnoteRef/>
      </w:r>
      <w:r>
        <w:tab/>
      </w:r>
      <w:r w:rsidRPr="00000035">
        <w:t xml:space="preserve">DOE </w:t>
      </w:r>
      <w:r>
        <w:t>A</w:t>
      </w:r>
      <w:r w:rsidRPr="00000035">
        <w:t xml:space="preserve">wards </w:t>
      </w:r>
      <w:r>
        <w:t>E</w:t>
      </w:r>
      <w:r w:rsidRPr="00000035">
        <w:t xml:space="preserve">lectric </w:t>
      </w:r>
      <w:r>
        <w:t>G</w:t>
      </w:r>
      <w:r w:rsidRPr="00000035">
        <w:t xml:space="preserve">rid </w:t>
      </w:r>
      <w:r>
        <w:t>G</w:t>
      </w:r>
      <w:r w:rsidRPr="00000035">
        <w:t>rants</w:t>
      </w:r>
      <w:r>
        <w:t>. Recharge; July 13, 2014</w:t>
      </w:r>
      <w:r w:rsidRPr="00B61A91">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A6512" w14:textId="77777777" w:rsidR="00AF3277" w:rsidRPr="00FB611F" w:rsidRDefault="00AF3277" w:rsidP="00FB611F">
    <w:pPr>
      <w:pStyle w:val="HeaderBold"/>
      <w:tabs>
        <w:tab w:val="right" w:pos="7920"/>
      </w:tabs>
      <w:jc w:val="right"/>
    </w:pPr>
    <w:r>
      <w:t>Table of Contents</w: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4B84B" w14:textId="77777777" w:rsidR="00AF3277" w:rsidRDefault="00AF3277" w:rsidP="00457BFE">
    <w:pPr>
      <w:pStyle w:val="HeaderBold"/>
      <w:tabs>
        <w:tab w:val="right" w:pos="7920"/>
      </w:tabs>
    </w:pPr>
    <w:r>
      <w:t>2. Our Customer Focus</w:t>
    </w:r>
  </w:p>
  <w:p w14:paraId="0ADF09D7" w14:textId="77777777" w:rsidR="00AF3277" w:rsidRPr="00457BFE" w:rsidRDefault="00D24609" w:rsidP="00457BFE">
    <w:pPr>
      <w:pStyle w:val="Header"/>
      <w:ind w:left="-1080"/>
    </w:pPr>
    <w:fldSimple w:instr=" STYLEREF &quot;Heading 2&quot; \* MERGEFORMAT ">
      <w:r w:rsidR="008A5880">
        <w:rPr>
          <w:noProof/>
        </w:rPr>
        <w:t>Customer Outreach</w:t>
      </w:r>
    </w:fldSimple>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728649" w14:textId="77777777" w:rsidR="00AF3277" w:rsidRDefault="00AF3277" w:rsidP="00457BFE">
    <w:pPr>
      <w:pStyle w:val="HeaderBold"/>
      <w:tabs>
        <w:tab w:val="right" w:pos="7920"/>
      </w:tabs>
      <w:jc w:val="right"/>
    </w:pPr>
    <w:r>
      <w:t>2. Our Customer Focus</w:t>
    </w:r>
  </w:p>
  <w:p w14:paraId="149655BF" w14:textId="77777777" w:rsidR="00AF3277" w:rsidRPr="00457BFE" w:rsidRDefault="00D24609" w:rsidP="00457BFE">
    <w:pPr>
      <w:pStyle w:val="Header"/>
      <w:ind w:left="-1080"/>
      <w:jc w:val="right"/>
    </w:pPr>
    <w:fldSimple w:instr=" STYLEREF &quot;Heading 2&quot; \* MERGEFORMAT ">
      <w:r w:rsidR="008A5880">
        <w:rPr>
          <w:noProof/>
        </w:rPr>
        <w:t>Customer Outreach</w:t>
      </w:r>
    </w:fldSimple>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65DFA0" w14:textId="77777777" w:rsidR="00AF3277" w:rsidRDefault="00AF3277" w:rsidP="001E3C83">
    <w:pPr>
      <w:pStyle w:val="HeaderBold"/>
      <w:tabs>
        <w:tab w:val="right" w:pos="7920"/>
      </w:tabs>
    </w:pPr>
    <w:r>
      <w:t>3. Our Smart Grid Roadmap</w:t>
    </w:r>
  </w:p>
  <w:p w14:paraId="5B40B7B8" w14:textId="77777777" w:rsidR="00AF3277" w:rsidRPr="001E3C83" w:rsidRDefault="00D24609" w:rsidP="001E3C83">
    <w:pPr>
      <w:pStyle w:val="Header"/>
      <w:ind w:left="-1080"/>
    </w:pPr>
    <w:fldSimple w:instr=" STYLEREF &quot;Heading 2&quot; \* MERGEFORMAT ">
      <w:r w:rsidR="008A5880">
        <w:rPr>
          <w:noProof/>
        </w:rPr>
        <w:t>Implementing Our Smart Grid</w:t>
      </w:r>
    </w:fldSimple>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83366" w14:textId="77777777" w:rsidR="00AF3277" w:rsidRDefault="00AF3277" w:rsidP="00BD0A48">
    <w:pPr>
      <w:pStyle w:val="HeaderBold"/>
      <w:tabs>
        <w:tab w:val="right" w:pos="7920"/>
      </w:tabs>
      <w:jc w:val="right"/>
    </w:pPr>
    <w:r>
      <w:t>3. Our Smart Grid Roadmap</w:t>
    </w:r>
  </w:p>
  <w:p w14:paraId="28A8C1DF" w14:textId="77777777" w:rsidR="00AF3277" w:rsidRPr="00BD0A48" w:rsidRDefault="00D24609" w:rsidP="00BD0A48">
    <w:pPr>
      <w:pStyle w:val="Header"/>
      <w:ind w:left="-1080"/>
      <w:jc w:val="right"/>
    </w:pPr>
    <w:fldSimple w:instr=" STYLEREF &quot;Heading 2&quot; \* MERGEFORMAT ">
      <w:r w:rsidR="008A5880">
        <w:rPr>
          <w:noProof/>
        </w:rPr>
        <w:t>Implementing Our Smart Grid</w:t>
      </w:r>
    </w:fldSimple>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23F8E" w14:textId="77777777" w:rsidR="00AF3277" w:rsidRDefault="00AF3277" w:rsidP="001E3C83">
    <w:pPr>
      <w:pStyle w:val="HeaderBold"/>
      <w:tabs>
        <w:tab w:val="right" w:pos="7920"/>
      </w:tabs>
    </w:pPr>
    <w:r>
      <w:t>4. Smart Grid Solutions</w:t>
    </w:r>
  </w:p>
  <w:p w14:paraId="379D2000" w14:textId="77777777" w:rsidR="00AF3277" w:rsidRPr="001E3C83" w:rsidRDefault="00D24609" w:rsidP="001E3C83">
    <w:pPr>
      <w:pStyle w:val="Header"/>
      <w:ind w:left="-1080"/>
    </w:pPr>
    <w:fldSimple w:instr=" STYLEREF &quot;Heading 2&quot; \* MERGEFORMAT ">
      <w:r w:rsidR="008A5880">
        <w:rPr>
          <w:noProof/>
        </w:rPr>
        <w:t>Future Smart Grid Solutions</w:t>
      </w:r>
    </w:fldSimple>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ECB738" w14:textId="77777777" w:rsidR="00AF3277" w:rsidRDefault="00AF3277" w:rsidP="00BD0A48">
    <w:pPr>
      <w:pStyle w:val="HeaderBold"/>
      <w:tabs>
        <w:tab w:val="right" w:pos="7920"/>
      </w:tabs>
      <w:jc w:val="right"/>
    </w:pPr>
    <w:r>
      <w:t>4. Smart Grid Solutions</w:t>
    </w:r>
  </w:p>
  <w:p w14:paraId="173DC45A" w14:textId="77777777" w:rsidR="00AF3277" w:rsidRPr="00BD0A48" w:rsidRDefault="00D24609" w:rsidP="00BD0A48">
    <w:pPr>
      <w:pStyle w:val="Header"/>
      <w:ind w:left="-1080"/>
      <w:jc w:val="right"/>
    </w:pPr>
    <w:fldSimple w:instr=" STYLEREF &quot;Heading 2&quot; \* MERGEFORMAT ">
      <w:r w:rsidR="008A5880">
        <w:rPr>
          <w:noProof/>
        </w:rPr>
        <w:t>Future Smart Grid Solutions</w:t>
      </w:r>
    </w:fldSimple>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0F477C" w14:textId="77777777" w:rsidR="00AF3277" w:rsidRDefault="00AF3277" w:rsidP="001E3C83">
    <w:pPr>
      <w:pStyle w:val="HeaderBold"/>
      <w:tabs>
        <w:tab w:val="right" w:pos="7920"/>
      </w:tabs>
    </w:pPr>
    <w:r>
      <w:t>5. Smart Grid Implementation</w:t>
    </w:r>
  </w:p>
  <w:p w14:paraId="44363FBB" w14:textId="77777777" w:rsidR="00AF3277" w:rsidRPr="001E3C83" w:rsidRDefault="00D24609" w:rsidP="001E3C83">
    <w:pPr>
      <w:pStyle w:val="Header"/>
      <w:ind w:left="-1080"/>
    </w:pPr>
    <w:fldSimple w:instr=" STYLEREF &quot;Heading 2&quot; \* MERGEFORMAT ">
      <w:r w:rsidR="008A5880">
        <w:rPr>
          <w:noProof/>
        </w:rPr>
        <w:t>Smart Grid Implementation Overview</w:t>
      </w:r>
    </w:fldSimple>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F8BA73" w14:textId="77777777" w:rsidR="00AF3277" w:rsidRDefault="00AF3277" w:rsidP="00BD0A48">
    <w:pPr>
      <w:pStyle w:val="HeaderBold"/>
      <w:tabs>
        <w:tab w:val="right" w:pos="7920"/>
      </w:tabs>
      <w:jc w:val="right"/>
    </w:pPr>
    <w:r>
      <w:t>5. Smart Grid Implementation</w:t>
    </w:r>
  </w:p>
  <w:p w14:paraId="52158EBD" w14:textId="77777777" w:rsidR="00AF3277" w:rsidRPr="00BD0A48" w:rsidRDefault="00D24609" w:rsidP="00BD0A48">
    <w:pPr>
      <w:pStyle w:val="Header"/>
      <w:ind w:left="-1080"/>
      <w:jc w:val="right"/>
    </w:pPr>
    <w:fldSimple w:instr=" STYLEREF &quot;Heading 2&quot; \* MERGEFORMAT ">
      <w:r w:rsidR="008A5880">
        <w:rPr>
          <w:noProof/>
        </w:rPr>
        <w:t>Smart Grid Implementation Overview</w:t>
      </w:r>
    </w:fldSimple>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57A3A" w14:textId="77777777" w:rsidR="00AF3277" w:rsidRDefault="00AF3277" w:rsidP="001E3C83">
    <w:pPr>
      <w:pStyle w:val="HeaderBold"/>
      <w:tabs>
        <w:tab w:val="right" w:pos="7920"/>
      </w:tabs>
    </w:pPr>
    <w:r>
      <w:t>A. Definitions</w: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9B6A2F" w14:textId="77777777" w:rsidR="00AF3277" w:rsidRPr="00BD0A48" w:rsidRDefault="00AF3277" w:rsidP="005F5F36">
    <w:pPr>
      <w:pStyle w:val="HeaderBold"/>
      <w:tabs>
        <w:tab w:val="right" w:pos="7920"/>
      </w:tabs>
      <w:jc w:val="right"/>
    </w:pPr>
    <w:r>
      <w:t>A. Definitions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03B52" w14:textId="77777777" w:rsidR="00AF3277" w:rsidRDefault="00AF3277">
    <w:pPr>
      <w:pStyle w:val="Header"/>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D9366" w14:textId="77777777" w:rsidR="00AF3277" w:rsidRDefault="00AF3277" w:rsidP="001E3C83">
    <w:pPr>
      <w:pStyle w:val="HeaderBold"/>
      <w:tabs>
        <w:tab w:val="right" w:pos="7920"/>
      </w:tabs>
    </w:pPr>
    <w:r>
      <w:t>B. Smart Grid References</w: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A79EA" w14:textId="77777777" w:rsidR="00AF3277" w:rsidRPr="00BD0A48" w:rsidRDefault="00AF3277" w:rsidP="005F5F36">
    <w:pPr>
      <w:pStyle w:val="HeaderBold"/>
      <w:tabs>
        <w:tab w:val="right" w:pos="7920"/>
      </w:tabs>
      <w:jc w:val="right"/>
    </w:pPr>
    <w:r>
      <w:t>B. Smart Grid References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F2D80" w14:textId="77777777" w:rsidR="00AF3277" w:rsidRDefault="00AF3277" w:rsidP="002239CD">
    <w:pPr>
      <w:pStyle w:val="HeaderBold"/>
      <w:tabs>
        <w:tab w:val="right" w:pos="7920"/>
      </w:tabs>
    </w:pPr>
    <w:r w:rsidRPr="00333B27">
      <w:t>Table</w:t>
    </w:r>
    <w:r>
      <w:t xml:space="preserve"> </w:t>
    </w:r>
    <w:r w:rsidRPr="00333B27">
      <w:t>of</w:t>
    </w:r>
    <w:r>
      <w:t xml:space="preserve"> </w:t>
    </w:r>
    <w:r w:rsidRPr="00333B27">
      <w:t>Contents</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A70CD6" w14:textId="77777777" w:rsidR="00AF3277" w:rsidRPr="00855913" w:rsidRDefault="00AF3277" w:rsidP="00855913">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BA3C35" w14:textId="77777777" w:rsidR="00AF3277" w:rsidRDefault="00AF3277">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90506" w14:textId="77777777" w:rsidR="00AF3277" w:rsidRDefault="00AF3277" w:rsidP="00A21DB1">
    <w:pPr>
      <w:pStyle w:val="HeaderBold"/>
      <w:tabs>
        <w:tab w:val="right" w:pos="7920"/>
      </w:tabs>
    </w:pPr>
    <w:r>
      <w:t>Executive Summary</w:t>
    </w:r>
  </w:p>
  <w:p w14:paraId="1F329E35" w14:textId="77777777" w:rsidR="00AF3277" w:rsidRDefault="00D24609" w:rsidP="00A21DB1">
    <w:pPr>
      <w:pStyle w:val="Header"/>
      <w:ind w:left="-1080"/>
    </w:pPr>
    <w:fldSimple w:instr=" STYLEREF &quot;Heading 2&quot; \* MERGEFORMAT ">
      <w:r w:rsidR="008A5880">
        <w:rPr>
          <w:noProof/>
        </w:rPr>
        <w:t>Smart Grid: Now and In the Future</w:t>
      </w:r>
    </w:fldSimple>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FC76D" w14:textId="77777777" w:rsidR="00AF3277" w:rsidRDefault="00AF3277" w:rsidP="00855913">
    <w:pPr>
      <w:pStyle w:val="HeaderBold"/>
      <w:tabs>
        <w:tab w:val="right" w:pos="7920"/>
      </w:tabs>
      <w:jc w:val="right"/>
    </w:pPr>
    <w:r>
      <w:t>Executive Summary</w:t>
    </w:r>
  </w:p>
  <w:p w14:paraId="6952866C" w14:textId="77777777" w:rsidR="00AF3277" w:rsidRPr="00855913" w:rsidRDefault="00D24609" w:rsidP="00855913">
    <w:pPr>
      <w:pStyle w:val="Header"/>
      <w:ind w:left="-1080"/>
      <w:jc w:val="right"/>
    </w:pPr>
    <w:fldSimple w:instr=" STYLEREF &quot;Heading 2&quot; \* MERGEFORMAT ">
      <w:r w:rsidR="008A5880">
        <w:rPr>
          <w:noProof/>
        </w:rPr>
        <w:t>customer Outreach</w:t>
      </w:r>
    </w:fldSimple>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D8D51" w14:textId="77777777" w:rsidR="00AF3277" w:rsidRDefault="00AF3277" w:rsidP="001E3C83">
    <w:pPr>
      <w:pStyle w:val="HeaderBold"/>
      <w:tabs>
        <w:tab w:val="right" w:pos="7920"/>
      </w:tabs>
    </w:pPr>
    <w:r>
      <w:t>1. Introduction</w:t>
    </w:r>
  </w:p>
  <w:p w14:paraId="0E73403C" w14:textId="77777777" w:rsidR="00AF3277" w:rsidRPr="001E3C83" w:rsidRDefault="00D24609" w:rsidP="001E3C83">
    <w:pPr>
      <w:pStyle w:val="Header"/>
      <w:ind w:left="-1080"/>
    </w:pPr>
    <w:fldSimple w:instr=" STYLEREF &quot;Heading 2&quot; \* MERGEFORMAT ">
      <w:r w:rsidR="008A5880">
        <w:rPr>
          <w:noProof/>
        </w:rPr>
        <w:t>An Overview of Smart Grid Solutions</w:t>
      </w:r>
    </w:fldSimple>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B5FB9" w14:textId="77777777" w:rsidR="00AF3277" w:rsidRDefault="00AF3277" w:rsidP="00BD0A48">
    <w:pPr>
      <w:pStyle w:val="HeaderBold"/>
      <w:tabs>
        <w:tab w:val="right" w:pos="7920"/>
      </w:tabs>
      <w:jc w:val="right"/>
    </w:pPr>
    <w:r>
      <w:t>1. Introduction</w:t>
    </w:r>
  </w:p>
  <w:p w14:paraId="4184160C" w14:textId="77777777" w:rsidR="00AF3277" w:rsidRPr="00BD0A48" w:rsidRDefault="00D24609" w:rsidP="00BD0A48">
    <w:pPr>
      <w:pStyle w:val="Header"/>
      <w:ind w:left="-1080"/>
      <w:jc w:val="right"/>
    </w:pPr>
    <w:fldSimple w:instr=" STYLEREF &quot;Heading 2&quot; \* MERGEFORMAT ">
      <w:r w:rsidR="008A5880">
        <w:rPr>
          <w:noProof/>
        </w:rPr>
        <w:t>An Overview of Smart Grid Solutions</w:t>
      </w:r>
    </w:fldSimple>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0382C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ED181D"/>
    <w:multiLevelType w:val="hybridMultilevel"/>
    <w:tmpl w:val="A84CE5C8"/>
    <w:lvl w:ilvl="0" w:tplc="D7822824">
      <w:start w:val="1"/>
      <w:numFmt w:val="bullet"/>
      <w:lvlText w:val=""/>
      <w:lvlJc w:val="left"/>
      <w:pPr>
        <w:tabs>
          <w:tab w:val="num" w:pos="720"/>
        </w:tabs>
        <w:ind w:left="720" w:hanging="360"/>
      </w:pPr>
      <w:rPr>
        <w:rFonts w:ascii="Wingdings" w:hAnsi="Wingdings" w:hint="default"/>
      </w:rPr>
    </w:lvl>
    <w:lvl w:ilvl="1" w:tplc="48E4A524" w:tentative="1">
      <w:start w:val="1"/>
      <w:numFmt w:val="bullet"/>
      <w:lvlText w:val=""/>
      <w:lvlJc w:val="left"/>
      <w:pPr>
        <w:tabs>
          <w:tab w:val="num" w:pos="1440"/>
        </w:tabs>
        <w:ind w:left="1440" w:hanging="360"/>
      </w:pPr>
      <w:rPr>
        <w:rFonts w:ascii="Wingdings" w:hAnsi="Wingdings" w:hint="default"/>
      </w:rPr>
    </w:lvl>
    <w:lvl w:ilvl="2" w:tplc="06D46EE6" w:tentative="1">
      <w:start w:val="1"/>
      <w:numFmt w:val="bullet"/>
      <w:lvlText w:val=""/>
      <w:lvlJc w:val="left"/>
      <w:pPr>
        <w:tabs>
          <w:tab w:val="num" w:pos="2160"/>
        </w:tabs>
        <w:ind w:left="2160" w:hanging="360"/>
      </w:pPr>
      <w:rPr>
        <w:rFonts w:ascii="Wingdings" w:hAnsi="Wingdings" w:hint="default"/>
      </w:rPr>
    </w:lvl>
    <w:lvl w:ilvl="3" w:tplc="0E7C2D70" w:tentative="1">
      <w:start w:val="1"/>
      <w:numFmt w:val="bullet"/>
      <w:lvlText w:val=""/>
      <w:lvlJc w:val="left"/>
      <w:pPr>
        <w:tabs>
          <w:tab w:val="num" w:pos="2880"/>
        </w:tabs>
        <w:ind w:left="2880" w:hanging="360"/>
      </w:pPr>
      <w:rPr>
        <w:rFonts w:ascii="Wingdings" w:hAnsi="Wingdings" w:hint="default"/>
      </w:rPr>
    </w:lvl>
    <w:lvl w:ilvl="4" w:tplc="AEFC9D80" w:tentative="1">
      <w:start w:val="1"/>
      <w:numFmt w:val="bullet"/>
      <w:lvlText w:val=""/>
      <w:lvlJc w:val="left"/>
      <w:pPr>
        <w:tabs>
          <w:tab w:val="num" w:pos="3600"/>
        </w:tabs>
        <w:ind w:left="3600" w:hanging="360"/>
      </w:pPr>
      <w:rPr>
        <w:rFonts w:ascii="Wingdings" w:hAnsi="Wingdings" w:hint="default"/>
      </w:rPr>
    </w:lvl>
    <w:lvl w:ilvl="5" w:tplc="E51C126E" w:tentative="1">
      <w:start w:val="1"/>
      <w:numFmt w:val="bullet"/>
      <w:lvlText w:val=""/>
      <w:lvlJc w:val="left"/>
      <w:pPr>
        <w:tabs>
          <w:tab w:val="num" w:pos="4320"/>
        </w:tabs>
        <w:ind w:left="4320" w:hanging="360"/>
      </w:pPr>
      <w:rPr>
        <w:rFonts w:ascii="Wingdings" w:hAnsi="Wingdings" w:hint="default"/>
      </w:rPr>
    </w:lvl>
    <w:lvl w:ilvl="6" w:tplc="55EA6ECC" w:tentative="1">
      <w:start w:val="1"/>
      <w:numFmt w:val="bullet"/>
      <w:lvlText w:val=""/>
      <w:lvlJc w:val="left"/>
      <w:pPr>
        <w:tabs>
          <w:tab w:val="num" w:pos="5040"/>
        </w:tabs>
        <w:ind w:left="5040" w:hanging="360"/>
      </w:pPr>
      <w:rPr>
        <w:rFonts w:ascii="Wingdings" w:hAnsi="Wingdings" w:hint="default"/>
      </w:rPr>
    </w:lvl>
    <w:lvl w:ilvl="7" w:tplc="1A96641E" w:tentative="1">
      <w:start w:val="1"/>
      <w:numFmt w:val="bullet"/>
      <w:lvlText w:val=""/>
      <w:lvlJc w:val="left"/>
      <w:pPr>
        <w:tabs>
          <w:tab w:val="num" w:pos="5760"/>
        </w:tabs>
        <w:ind w:left="5760" w:hanging="360"/>
      </w:pPr>
      <w:rPr>
        <w:rFonts w:ascii="Wingdings" w:hAnsi="Wingdings" w:hint="default"/>
      </w:rPr>
    </w:lvl>
    <w:lvl w:ilvl="8" w:tplc="669CC802" w:tentative="1">
      <w:start w:val="1"/>
      <w:numFmt w:val="bullet"/>
      <w:lvlText w:val=""/>
      <w:lvlJc w:val="left"/>
      <w:pPr>
        <w:tabs>
          <w:tab w:val="num" w:pos="6480"/>
        </w:tabs>
        <w:ind w:left="6480" w:hanging="360"/>
      </w:pPr>
      <w:rPr>
        <w:rFonts w:ascii="Wingdings" w:hAnsi="Wingdings" w:hint="default"/>
      </w:rPr>
    </w:lvl>
  </w:abstractNum>
  <w:abstractNum w:abstractNumId="2">
    <w:nsid w:val="08525405"/>
    <w:multiLevelType w:val="hybridMultilevel"/>
    <w:tmpl w:val="6ED8C294"/>
    <w:lvl w:ilvl="0" w:tplc="FAE26BEC">
      <w:start w:val="1"/>
      <w:numFmt w:val="lowerLetter"/>
      <w:lvlText w:val="%1."/>
      <w:lvlJc w:val="left"/>
      <w:pPr>
        <w:ind w:left="1440" w:hanging="1080"/>
      </w:pPr>
      <w:rPr>
        <w:rFonts w:ascii="Gill Sans MT Std Medium" w:hAnsi="Gill Sans MT Std Medium" w:hint="default"/>
        <w:b/>
        <w:bCs/>
        <w:i w:val="0"/>
        <w:iCs w:val="0"/>
        <w:sz w:val="20"/>
        <w:szCs w:val="20"/>
      </w:rPr>
    </w:lvl>
    <w:lvl w:ilvl="1" w:tplc="A7D87A40">
      <w:start w:val="1"/>
      <w:numFmt w:val="lowerLetter"/>
      <w:pStyle w:val="AlphaList"/>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902CFC"/>
    <w:multiLevelType w:val="hybridMultilevel"/>
    <w:tmpl w:val="D5908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06658D"/>
    <w:multiLevelType w:val="hybridMultilevel"/>
    <w:tmpl w:val="CD8622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EF3E30"/>
    <w:multiLevelType w:val="hybridMultilevel"/>
    <w:tmpl w:val="FD14AF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0C35BC"/>
    <w:multiLevelType w:val="hybridMultilevel"/>
    <w:tmpl w:val="6DB66910"/>
    <w:lvl w:ilvl="0" w:tplc="1362F93E">
      <w:start w:val="1"/>
      <w:numFmt w:val="bullet"/>
      <w:pStyle w:val="BulletListLast"/>
      <w:lvlText w:val=""/>
      <w:lvlJc w:val="left"/>
      <w:pPr>
        <w:tabs>
          <w:tab w:val="num" w:pos="274"/>
        </w:tabs>
        <w:ind w:left="274" w:hanging="274"/>
      </w:pPr>
      <w:rPr>
        <w:rFonts w:ascii="Zapf Dingbats" w:hAnsi="Zapf Dingbats" w:hint="default"/>
        <w:b w:val="0"/>
        <w:bCs w:val="0"/>
        <w:i w:val="0"/>
        <w:iCs w:val="0"/>
        <w:color w:val="7F7F7F" w:themeColor="text1" w:themeTint="80"/>
        <w:sz w:val="14"/>
        <w:szCs w:val="14"/>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FB342B0"/>
    <w:multiLevelType w:val="hybridMultilevel"/>
    <w:tmpl w:val="2DA456C0"/>
    <w:lvl w:ilvl="0" w:tplc="420296B6">
      <w:start w:val="1"/>
      <w:numFmt w:val="bullet"/>
      <w:pStyle w:val="NumberListBullet"/>
      <w:lvlText w:val=""/>
      <w:lvlJc w:val="left"/>
      <w:pPr>
        <w:tabs>
          <w:tab w:val="num" w:pos="540"/>
        </w:tabs>
        <w:ind w:left="540" w:hanging="180"/>
      </w:pPr>
      <w:rPr>
        <w:rFonts w:ascii="Zapf Dingbats" w:hAnsi="Zapf Dingbats" w:hint="default"/>
        <w:b w:val="0"/>
        <w:bCs w:val="0"/>
        <w:i w:val="0"/>
        <w:iCs w:val="0"/>
        <w:color w:val="7F7F7F" w:themeColor="text1" w:themeTint="80"/>
        <w:sz w:val="14"/>
        <w:szCs w:val="14"/>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084A0D"/>
    <w:multiLevelType w:val="hybridMultilevel"/>
    <w:tmpl w:val="17300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4517327"/>
    <w:multiLevelType w:val="hybridMultilevel"/>
    <w:tmpl w:val="F3E2EE7E"/>
    <w:lvl w:ilvl="0" w:tplc="F85C9FEA">
      <w:start w:val="1"/>
      <w:numFmt w:val="bullet"/>
      <w:lvlText w:val=""/>
      <w:lvlJc w:val="left"/>
      <w:pPr>
        <w:tabs>
          <w:tab w:val="num" w:pos="720"/>
        </w:tabs>
        <w:ind w:left="720" w:hanging="360"/>
      </w:pPr>
      <w:rPr>
        <w:rFonts w:ascii="Wingdings" w:hAnsi="Wingdings" w:hint="default"/>
      </w:rPr>
    </w:lvl>
    <w:lvl w:ilvl="1" w:tplc="7B8C4A36" w:tentative="1">
      <w:start w:val="1"/>
      <w:numFmt w:val="bullet"/>
      <w:lvlText w:val=""/>
      <w:lvlJc w:val="left"/>
      <w:pPr>
        <w:tabs>
          <w:tab w:val="num" w:pos="1440"/>
        </w:tabs>
        <w:ind w:left="1440" w:hanging="360"/>
      </w:pPr>
      <w:rPr>
        <w:rFonts w:ascii="Wingdings" w:hAnsi="Wingdings" w:hint="default"/>
      </w:rPr>
    </w:lvl>
    <w:lvl w:ilvl="2" w:tplc="7E04F0DA" w:tentative="1">
      <w:start w:val="1"/>
      <w:numFmt w:val="bullet"/>
      <w:lvlText w:val=""/>
      <w:lvlJc w:val="left"/>
      <w:pPr>
        <w:tabs>
          <w:tab w:val="num" w:pos="2160"/>
        </w:tabs>
        <w:ind w:left="2160" w:hanging="360"/>
      </w:pPr>
      <w:rPr>
        <w:rFonts w:ascii="Wingdings" w:hAnsi="Wingdings" w:hint="default"/>
      </w:rPr>
    </w:lvl>
    <w:lvl w:ilvl="3" w:tplc="8EA4CDE8" w:tentative="1">
      <w:start w:val="1"/>
      <w:numFmt w:val="bullet"/>
      <w:lvlText w:val=""/>
      <w:lvlJc w:val="left"/>
      <w:pPr>
        <w:tabs>
          <w:tab w:val="num" w:pos="2880"/>
        </w:tabs>
        <w:ind w:left="2880" w:hanging="360"/>
      </w:pPr>
      <w:rPr>
        <w:rFonts w:ascii="Wingdings" w:hAnsi="Wingdings" w:hint="default"/>
      </w:rPr>
    </w:lvl>
    <w:lvl w:ilvl="4" w:tplc="C1380788" w:tentative="1">
      <w:start w:val="1"/>
      <w:numFmt w:val="bullet"/>
      <w:lvlText w:val=""/>
      <w:lvlJc w:val="left"/>
      <w:pPr>
        <w:tabs>
          <w:tab w:val="num" w:pos="3600"/>
        </w:tabs>
        <w:ind w:left="3600" w:hanging="360"/>
      </w:pPr>
      <w:rPr>
        <w:rFonts w:ascii="Wingdings" w:hAnsi="Wingdings" w:hint="default"/>
      </w:rPr>
    </w:lvl>
    <w:lvl w:ilvl="5" w:tplc="50261738" w:tentative="1">
      <w:start w:val="1"/>
      <w:numFmt w:val="bullet"/>
      <w:lvlText w:val=""/>
      <w:lvlJc w:val="left"/>
      <w:pPr>
        <w:tabs>
          <w:tab w:val="num" w:pos="4320"/>
        </w:tabs>
        <w:ind w:left="4320" w:hanging="360"/>
      </w:pPr>
      <w:rPr>
        <w:rFonts w:ascii="Wingdings" w:hAnsi="Wingdings" w:hint="default"/>
      </w:rPr>
    </w:lvl>
    <w:lvl w:ilvl="6" w:tplc="0A12930C" w:tentative="1">
      <w:start w:val="1"/>
      <w:numFmt w:val="bullet"/>
      <w:lvlText w:val=""/>
      <w:lvlJc w:val="left"/>
      <w:pPr>
        <w:tabs>
          <w:tab w:val="num" w:pos="5040"/>
        </w:tabs>
        <w:ind w:left="5040" w:hanging="360"/>
      </w:pPr>
      <w:rPr>
        <w:rFonts w:ascii="Wingdings" w:hAnsi="Wingdings" w:hint="default"/>
      </w:rPr>
    </w:lvl>
    <w:lvl w:ilvl="7" w:tplc="C34CB75C" w:tentative="1">
      <w:start w:val="1"/>
      <w:numFmt w:val="bullet"/>
      <w:lvlText w:val=""/>
      <w:lvlJc w:val="left"/>
      <w:pPr>
        <w:tabs>
          <w:tab w:val="num" w:pos="5760"/>
        </w:tabs>
        <w:ind w:left="5760" w:hanging="360"/>
      </w:pPr>
      <w:rPr>
        <w:rFonts w:ascii="Wingdings" w:hAnsi="Wingdings" w:hint="default"/>
      </w:rPr>
    </w:lvl>
    <w:lvl w:ilvl="8" w:tplc="C1BE1F5E" w:tentative="1">
      <w:start w:val="1"/>
      <w:numFmt w:val="bullet"/>
      <w:lvlText w:val=""/>
      <w:lvlJc w:val="left"/>
      <w:pPr>
        <w:tabs>
          <w:tab w:val="num" w:pos="6480"/>
        </w:tabs>
        <w:ind w:left="6480" w:hanging="360"/>
      </w:pPr>
      <w:rPr>
        <w:rFonts w:ascii="Wingdings" w:hAnsi="Wingdings" w:hint="default"/>
      </w:rPr>
    </w:lvl>
  </w:abstractNum>
  <w:abstractNum w:abstractNumId="10">
    <w:nsid w:val="2A594AF4"/>
    <w:multiLevelType w:val="multilevel"/>
    <w:tmpl w:val="E84E9312"/>
    <w:lvl w:ilvl="0">
      <w:start w:val="1"/>
      <w:numFmt w:val="decimal"/>
      <w:lvlText w:val="%1."/>
      <w:lvlJc w:val="left"/>
      <w:pPr>
        <w:ind w:left="720" w:hanging="360"/>
      </w:pPr>
      <w:rPr>
        <w:rFonts w:ascii="Gill Sans MT Std Medium" w:hAnsi="Gill Sans MT Std Medium" w:hint="default"/>
        <w:b w:val="0"/>
        <w:bCs w:val="0"/>
        <w:i w:val="0"/>
        <w:iCs w:val="0"/>
        <w:w w:val="90"/>
        <w:kern w:val="48"/>
        <w:sz w:val="48"/>
        <w:szCs w:val="48"/>
        <w14:cntxtAlts w14: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97A3535"/>
    <w:multiLevelType w:val="hybridMultilevel"/>
    <w:tmpl w:val="F460D058"/>
    <w:lvl w:ilvl="0" w:tplc="5E847F3C">
      <w:start w:val="1"/>
      <w:numFmt w:val="bullet"/>
      <w:lvlText w:val=""/>
      <w:lvlJc w:val="left"/>
      <w:pPr>
        <w:tabs>
          <w:tab w:val="num" w:pos="720"/>
        </w:tabs>
        <w:ind w:left="720" w:hanging="360"/>
      </w:pPr>
      <w:rPr>
        <w:rFonts w:ascii="Wingdings" w:hAnsi="Wingdings" w:hint="default"/>
      </w:rPr>
    </w:lvl>
    <w:lvl w:ilvl="1" w:tplc="B546E966" w:tentative="1">
      <w:start w:val="1"/>
      <w:numFmt w:val="bullet"/>
      <w:lvlText w:val=""/>
      <w:lvlJc w:val="left"/>
      <w:pPr>
        <w:tabs>
          <w:tab w:val="num" w:pos="1440"/>
        </w:tabs>
        <w:ind w:left="1440" w:hanging="360"/>
      </w:pPr>
      <w:rPr>
        <w:rFonts w:ascii="Wingdings" w:hAnsi="Wingdings" w:hint="default"/>
      </w:rPr>
    </w:lvl>
    <w:lvl w:ilvl="2" w:tplc="8102BE94" w:tentative="1">
      <w:start w:val="1"/>
      <w:numFmt w:val="bullet"/>
      <w:lvlText w:val=""/>
      <w:lvlJc w:val="left"/>
      <w:pPr>
        <w:tabs>
          <w:tab w:val="num" w:pos="2160"/>
        </w:tabs>
        <w:ind w:left="2160" w:hanging="360"/>
      </w:pPr>
      <w:rPr>
        <w:rFonts w:ascii="Wingdings" w:hAnsi="Wingdings" w:hint="default"/>
      </w:rPr>
    </w:lvl>
    <w:lvl w:ilvl="3" w:tplc="B8AC4544" w:tentative="1">
      <w:start w:val="1"/>
      <w:numFmt w:val="bullet"/>
      <w:lvlText w:val=""/>
      <w:lvlJc w:val="left"/>
      <w:pPr>
        <w:tabs>
          <w:tab w:val="num" w:pos="2880"/>
        </w:tabs>
        <w:ind w:left="2880" w:hanging="360"/>
      </w:pPr>
      <w:rPr>
        <w:rFonts w:ascii="Wingdings" w:hAnsi="Wingdings" w:hint="default"/>
      </w:rPr>
    </w:lvl>
    <w:lvl w:ilvl="4" w:tplc="CB4A5532" w:tentative="1">
      <w:start w:val="1"/>
      <w:numFmt w:val="bullet"/>
      <w:lvlText w:val=""/>
      <w:lvlJc w:val="left"/>
      <w:pPr>
        <w:tabs>
          <w:tab w:val="num" w:pos="3600"/>
        </w:tabs>
        <w:ind w:left="3600" w:hanging="360"/>
      </w:pPr>
      <w:rPr>
        <w:rFonts w:ascii="Wingdings" w:hAnsi="Wingdings" w:hint="default"/>
      </w:rPr>
    </w:lvl>
    <w:lvl w:ilvl="5" w:tplc="D6D8DF60" w:tentative="1">
      <w:start w:val="1"/>
      <w:numFmt w:val="bullet"/>
      <w:lvlText w:val=""/>
      <w:lvlJc w:val="left"/>
      <w:pPr>
        <w:tabs>
          <w:tab w:val="num" w:pos="4320"/>
        </w:tabs>
        <w:ind w:left="4320" w:hanging="360"/>
      </w:pPr>
      <w:rPr>
        <w:rFonts w:ascii="Wingdings" w:hAnsi="Wingdings" w:hint="default"/>
      </w:rPr>
    </w:lvl>
    <w:lvl w:ilvl="6" w:tplc="EDB87486" w:tentative="1">
      <w:start w:val="1"/>
      <w:numFmt w:val="bullet"/>
      <w:lvlText w:val=""/>
      <w:lvlJc w:val="left"/>
      <w:pPr>
        <w:tabs>
          <w:tab w:val="num" w:pos="5040"/>
        </w:tabs>
        <w:ind w:left="5040" w:hanging="360"/>
      </w:pPr>
      <w:rPr>
        <w:rFonts w:ascii="Wingdings" w:hAnsi="Wingdings" w:hint="default"/>
      </w:rPr>
    </w:lvl>
    <w:lvl w:ilvl="7" w:tplc="935A8672" w:tentative="1">
      <w:start w:val="1"/>
      <w:numFmt w:val="bullet"/>
      <w:lvlText w:val=""/>
      <w:lvlJc w:val="left"/>
      <w:pPr>
        <w:tabs>
          <w:tab w:val="num" w:pos="5760"/>
        </w:tabs>
        <w:ind w:left="5760" w:hanging="360"/>
      </w:pPr>
      <w:rPr>
        <w:rFonts w:ascii="Wingdings" w:hAnsi="Wingdings" w:hint="default"/>
      </w:rPr>
    </w:lvl>
    <w:lvl w:ilvl="8" w:tplc="48E49ED2" w:tentative="1">
      <w:start w:val="1"/>
      <w:numFmt w:val="bullet"/>
      <w:lvlText w:val=""/>
      <w:lvlJc w:val="left"/>
      <w:pPr>
        <w:tabs>
          <w:tab w:val="num" w:pos="6480"/>
        </w:tabs>
        <w:ind w:left="6480" w:hanging="360"/>
      </w:pPr>
      <w:rPr>
        <w:rFonts w:ascii="Wingdings" w:hAnsi="Wingdings" w:hint="default"/>
      </w:rPr>
    </w:lvl>
  </w:abstractNum>
  <w:abstractNum w:abstractNumId="12">
    <w:nsid w:val="3A0224D6"/>
    <w:multiLevelType w:val="hybridMultilevel"/>
    <w:tmpl w:val="AC109568"/>
    <w:lvl w:ilvl="0" w:tplc="9D4E69F0">
      <w:start w:val="1"/>
      <w:numFmt w:val="bullet"/>
      <w:pStyle w:val="TableBullet"/>
      <w:lvlText w:val=""/>
      <w:lvlJc w:val="left"/>
      <w:pPr>
        <w:tabs>
          <w:tab w:val="num" w:pos="180"/>
        </w:tabs>
        <w:ind w:left="180" w:hanging="180"/>
      </w:pPr>
      <w:rPr>
        <w:rFonts w:ascii="Zapf Dingbats" w:hAnsi="Zapf Dingbats" w:hint="default"/>
        <w:b w:val="0"/>
        <w:bCs w:val="0"/>
        <w:i w:val="0"/>
        <w:iCs w:val="0"/>
        <w:color w:val="7F7F7F" w:themeColor="text1" w:themeTint="80"/>
        <w:sz w:val="12"/>
        <w:szCs w:val="12"/>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191E56"/>
    <w:multiLevelType w:val="hybridMultilevel"/>
    <w:tmpl w:val="26D4F406"/>
    <w:lvl w:ilvl="0" w:tplc="4B02DAD2">
      <w:start w:val="1"/>
      <w:numFmt w:val="decimal"/>
      <w:pStyle w:val="TableNumb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09853CE"/>
    <w:multiLevelType w:val="hybridMultilevel"/>
    <w:tmpl w:val="CD40C7A6"/>
    <w:lvl w:ilvl="0" w:tplc="91FC08C4">
      <w:start w:val="1"/>
      <w:numFmt w:val="bullet"/>
      <w:lvlText w:val=""/>
      <w:lvlJc w:val="left"/>
      <w:pPr>
        <w:tabs>
          <w:tab w:val="num" w:pos="270"/>
        </w:tabs>
        <w:ind w:left="270" w:hanging="270"/>
      </w:pPr>
      <w:rPr>
        <w:rFonts w:ascii="Zapf Dingbats" w:hAnsi="Zapf Dingbats" w:hint="default"/>
        <w:b w:val="0"/>
        <w:bCs w:val="0"/>
        <w:i w:val="0"/>
        <w:iCs w:val="0"/>
        <w:color w:val="7F7F7F" w:themeColor="text1" w:themeTint="80"/>
        <w:sz w:val="14"/>
        <w:szCs w:val="14"/>
      </w:rPr>
    </w:lvl>
    <w:lvl w:ilvl="1" w:tplc="A14EDC7A">
      <w:start w:val="1"/>
      <w:numFmt w:val="bullet"/>
      <w:pStyle w:val="BulletList2"/>
      <w:lvlText w:val=""/>
      <w:lvlJc w:val="left"/>
      <w:pPr>
        <w:ind w:left="1440" w:hanging="1440"/>
      </w:pPr>
      <w:rPr>
        <w:rFonts w:ascii="Zapf Dingbats" w:hAnsi="Zapf Dingbats" w:hint="default"/>
        <w:b w:val="0"/>
        <w:bCs w:val="0"/>
        <w:i w:val="0"/>
        <w:iCs w:val="0"/>
        <w:color w:val="7F7F7F" w:themeColor="text1" w:themeTint="80"/>
        <w:sz w:val="14"/>
        <w:szCs w:val="1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35C6AC8"/>
    <w:multiLevelType w:val="hybridMultilevel"/>
    <w:tmpl w:val="75DA8B44"/>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6">
    <w:nsid w:val="44D56DA4"/>
    <w:multiLevelType w:val="hybridMultilevel"/>
    <w:tmpl w:val="F34C3BE8"/>
    <w:lvl w:ilvl="0" w:tplc="B19E65CE">
      <w:start w:val="1"/>
      <w:numFmt w:val="bullet"/>
      <w:lvlText w:val="•"/>
      <w:lvlJc w:val="left"/>
      <w:pPr>
        <w:tabs>
          <w:tab w:val="num" w:pos="720"/>
        </w:tabs>
        <w:ind w:left="720" w:hanging="360"/>
      </w:pPr>
      <w:rPr>
        <w:rFonts w:ascii="Arial" w:hAnsi="Arial" w:hint="default"/>
      </w:rPr>
    </w:lvl>
    <w:lvl w:ilvl="1" w:tplc="F4CE2984" w:tentative="1">
      <w:start w:val="1"/>
      <w:numFmt w:val="bullet"/>
      <w:lvlText w:val="•"/>
      <w:lvlJc w:val="left"/>
      <w:pPr>
        <w:tabs>
          <w:tab w:val="num" w:pos="1440"/>
        </w:tabs>
        <w:ind w:left="1440" w:hanging="360"/>
      </w:pPr>
      <w:rPr>
        <w:rFonts w:ascii="Arial" w:hAnsi="Arial" w:hint="default"/>
      </w:rPr>
    </w:lvl>
    <w:lvl w:ilvl="2" w:tplc="FCB433CE" w:tentative="1">
      <w:start w:val="1"/>
      <w:numFmt w:val="bullet"/>
      <w:lvlText w:val="•"/>
      <w:lvlJc w:val="left"/>
      <w:pPr>
        <w:tabs>
          <w:tab w:val="num" w:pos="2160"/>
        </w:tabs>
        <w:ind w:left="2160" w:hanging="360"/>
      </w:pPr>
      <w:rPr>
        <w:rFonts w:ascii="Arial" w:hAnsi="Arial" w:hint="default"/>
      </w:rPr>
    </w:lvl>
    <w:lvl w:ilvl="3" w:tplc="D2B02742" w:tentative="1">
      <w:start w:val="1"/>
      <w:numFmt w:val="bullet"/>
      <w:lvlText w:val="•"/>
      <w:lvlJc w:val="left"/>
      <w:pPr>
        <w:tabs>
          <w:tab w:val="num" w:pos="2880"/>
        </w:tabs>
        <w:ind w:left="2880" w:hanging="360"/>
      </w:pPr>
      <w:rPr>
        <w:rFonts w:ascii="Arial" w:hAnsi="Arial" w:hint="default"/>
      </w:rPr>
    </w:lvl>
    <w:lvl w:ilvl="4" w:tplc="5726B562" w:tentative="1">
      <w:start w:val="1"/>
      <w:numFmt w:val="bullet"/>
      <w:lvlText w:val="•"/>
      <w:lvlJc w:val="left"/>
      <w:pPr>
        <w:tabs>
          <w:tab w:val="num" w:pos="3600"/>
        </w:tabs>
        <w:ind w:left="3600" w:hanging="360"/>
      </w:pPr>
      <w:rPr>
        <w:rFonts w:ascii="Arial" w:hAnsi="Arial" w:hint="default"/>
      </w:rPr>
    </w:lvl>
    <w:lvl w:ilvl="5" w:tplc="F36C278E" w:tentative="1">
      <w:start w:val="1"/>
      <w:numFmt w:val="bullet"/>
      <w:lvlText w:val="•"/>
      <w:lvlJc w:val="left"/>
      <w:pPr>
        <w:tabs>
          <w:tab w:val="num" w:pos="4320"/>
        </w:tabs>
        <w:ind w:left="4320" w:hanging="360"/>
      </w:pPr>
      <w:rPr>
        <w:rFonts w:ascii="Arial" w:hAnsi="Arial" w:hint="default"/>
      </w:rPr>
    </w:lvl>
    <w:lvl w:ilvl="6" w:tplc="FA88DC76" w:tentative="1">
      <w:start w:val="1"/>
      <w:numFmt w:val="bullet"/>
      <w:lvlText w:val="•"/>
      <w:lvlJc w:val="left"/>
      <w:pPr>
        <w:tabs>
          <w:tab w:val="num" w:pos="5040"/>
        </w:tabs>
        <w:ind w:left="5040" w:hanging="360"/>
      </w:pPr>
      <w:rPr>
        <w:rFonts w:ascii="Arial" w:hAnsi="Arial" w:hint="default"/>
      </w:rPr>
    </w:lvl>
    <w:lvl w:ilvl="7" w:tplc="573642B2" w:tentative="1">
      <w:start w:val="1"/>
      <w:numFmt w:val="bullet"/>
      <w:lvlText w:val="•"/>
      <w:lvlJc w:val="left"/>
      <w:pPr>
        <w:tabs>
          <w:tab w:val="num" w:pos="5760"/>
        </w:tabs>
        <w:ind w:left="5760" w:hanging="360"/>
      </w:pPr>
      <w:rPr>
        <w:rFonts w:ascii="Arial" w:hAnsi="Arial" w:hint="default"/>
      </w:rPr>
    </w:lvl>
    <w:lvl w:ilvl="8" w:tplc="1B060BD4" w:tentative="1">
      <w:start w:val="1"/>
      <w:numFmt w:val="bullet"/>
      <w:lvlText w:val="•"/>
      <w:lvlJc w:val="left"/>
      <w:pPr>
        <w:tabs>
          <w:tab w:val="num" w:pos="6480"/>
        </w:tabs>
        <w:ind w:left="6480" w:hanging="360"/>
      </w:pPr>
      <w:rPr>
        <w:rFonts w:ascii="Arial" w:hAnsi="Arial" w:hint="default"/>
      </w:rPr>
    </w:lvl>
  </w:abstractNum>
  <w:abstractNum w:abstractNumId="17">
    <w:nsid w:val="4504605A"/>
    <w:multiLevelType w:val="hybridMultilevel"/>
    <w:tmpl w:val="E84E9312"/>
    <w:lvl w:ilvl="0" w:tplc="C44ABFBE">
      <w:start w:val="1"/>
      <w:numFmt w:val="decimal"/>
      <w:lvlText w:val="%1."/>
      <w:lvlJc w:val="left"/>
      <w:pPr>
        <w:ind w:left="720" w:hanging="360"/>
      </w:pPr>
      <w:rPr>
        <w:rFonts w:ascii="Gill Sans MT Std Medium" w:hAnsi="Gill Sans MT Std Medium" w:hint="default"/>
        <w:b w:val="0"/>
        <w:bCs w:val="0"/>
        <w:i w:val="0"/>
        <w:iCs w:val="0"/>
        <w:w w:val="90"/>
        <w:kern w:val="48"/>
        <w:sz w:val="48"/>
        <w:szCs w:val="48"/>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6A09E8"/>
    <w:multiLevelType w:val="hybridMultilevel"/>
    <w:tmpl w:val="71C2AF92"/>
    <w:lvl w:ilvl="0" w:tplc="1B866C08">
      <w:start w:val="1"/>
      <w:numFmt w:val="bullet"/>
      <w:lvlText w:val=""/>
      <w:lvlJc w:val="left"/>
      <w:pPr>
        <w:tabs>
          <w:tab w:val="num" w:pos="720"/>
        </w:tabs>
        <w:ind w:left="720" w:hanging="360"/>
      </w:pPr>
      <w:rPr>
        <w:rFonts w:ascii="Wingdings" w:hAnsi="Wingdings" w:hint="default"/>
      </w:rPr>
    </w:lvl>
    <w:lvl w:ilvl="1" w:tplc="DFE28B04" w:tentative="1">
      <w:start w:val="1"/>
      <w:numFmt w:val="bullet"/>
      <w:lvlText w:val=""/>
      <w:lvlJc w:val="left"/>
      <w:pPr>
        <w:tabs>
          <w:tab w:val="num" w:pos="1440"/>
        </w:tabs>
        <w:ind w:left="1440" w:hanging="360"/>
      </w:pPr>
      <w:rPr>
        <w:rFonts w:ascii="Wingdings" w:hAnsi="Wingdings" w:hint="default"/>
      </w:rPr>
    </w:lvl>
    <w:lvl w:ilvl="2" w:tplc="9DB6CC66" w:tentative="1">
      <w:start w:val="1"/>
      <w:numFmt w:val="bullet"/>
      <w:lvlText w:val=""/>
      <w:lvlJc w:val="left"/>
      <w:pPr>
        <w:tabs>
          <w:tab w:val="num" w:pos="2160"/>
        </w:tabs>
        <w:ind w:left="2160" w:hanging="360"/>
      </w:pPr>
      <w:rPr>
        <w:rFonts w:ascii="Wingdings" w:hAnsi="Wingdings" w:hint="default"/>
      </w:rPr>
    </w:lvl>
    <w:lvl w:ilvl="3" w:tplc="E61A3074" w:tentative="1">
      <w:start w:val="1"/>
      <w:numFmt w:val="bullet"/>
      <w:lvlText w:val=""/>
      <w:lvlJc w:val="left"/>
      <w:pPr>
        <w:tabs>
          <w:tab w:val="num" w:pos="2880"/>
        </w:tabs>
        <w:ind w:left="2880" w:hanging="360"/>
      </w:pPr>
      <w:rPr>
        <w:rFonts w:ascii="Wingdings" w:hAnsi="Wingdings" w:hint="default"/>
      </w:rPr>
    </w:lvl>
    <w:lvl w:ilvl="4" w:tplc="36A61108" w:tentative="1">
      <w:start w:val="1"/>
      <w:numFmt w:val="bullet"/>
      <w:lvlText w:val=""/>
      <w:lvlJc w:val="left"/>
      <w:pPr>
        <w:tabs>
          <w:tab w:val="num" w:pos="3600"/>
        </w:tabs>
        <w:ind w:left="3600" w:hanging="360"/>
      </w:pPr>
      <w:rPr>
        <w:rFonts w:ascii="Wingdings" w:hAnsi="Wingdings" w:hint="default"/>
      </w:rPr>
    </w:lvl>
    <w:lvl w:ilvl="5" w:tplc="9EFC9064" w:tentative="1">
      <w:start w:val="1"/>
      <w:numFmt w:val="bullet"/>
      <w:lvlText w:val=""/>
      <w:lvlJc w:val="left"/>
      <w:pPr>
        <w:tabs>
          <w:tab w:val="num" w:pos="4320"/>
        </w:tabs>
        <w:ind w:left="4320" w:hanging="360"/>
      </w:pPr>
      <w:rPr>
        <w:rFonts w:ascii="Wingdings" w:hAnsi="Wingdings" w:hint="default"/>
      </w:rPr>
    </w:lvl>
    <w:lvl w:ilvl="6" w:tplc="D6A2B65E" w:tentative="1">
      <w:start w:val="1"/>
      <w:numFmt w:val="bullet"/>
      <w:lvlText w:val=""/>
      <w:lvlJc w:val="left"/>
      <w:pPr>
        <w:tabs>
          <w:tab w:val="num" w:pos="5040"/>
        </w:tabs>
        <w:ind w:left="5040" w:hanging="360"/>
      </w:pPr>
      <w:rPr>
        <w:rFonts w:ascii="Wingdings" w:hAnsi="Wingdings" w:hint="default"/>
      </w:rPr>
    </w:lvl>
    <w:lvl w:ilvl="7" w:tplc="E1D8C4A4" w:tentative="1">
      <w:start w:val="1"/>
      <w:numFmt w:val="bullet"/>
      <w:lvlText w:val=""/>
      <w:lvlJc w:val="left"/>
      <w:pPr>
        <w:tabs>
          <w:tab w:val="num" w:pos="5760"/>
        </w:tabs>
        <w:ind w:left="5760" w:hanging="360"/>
      </w:pPr>
      <w:rPr>
        <w:rFonts w:ascii="Wingdings" w:hAnsi="Wingdings" w:hint="default"/>
      </w:rPr>
    </w:lvl>
    <w:lvl w:ilvl="8" w:tplc="6FD4735E" w:tentative="1">
      <w:start w:val="1"/>
      <w:numFmt w:val="bullet"/>
      <w:lvlText w:val=""/>
      <w:lvlJc w:val="left"/>
      <w:pPr>
        <w:tabs>
          <w:tab w:val="num" w:pos="6480"/>
        </w:tabs>
        <w:ind w:left="6480" w:hanging="360"/>
      </w:pPr>
      <w:rPr>
        <w:rFonts w:ascii="Wingdings" w:hAnsi="Wingdings" w:hint="default"/>
      </w:rPr>
    </w:lvl>
  </w:abstractNum>
  <w:abstractNum w:abstractNumId="19">
    <w:nsid w:val="4B1477BA"/>
    <w:multiLevelType w:val="hybridMultilevel"/>
    <w:tmpl w:val="A0603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D9D493E"/>
    <w:multiLevelType w:val="hybridMultilevel"/>
    <w:tmpl w:val="114868AA"/>
    <w:lvl w:ilvl="0" w:tplc="C564087A">
      <w:start w:val="1"/>
      <w:numFmt w:val="decimal"/>
      <w:pStyle w:val="NumberList"/>
      <w:lvlText w:val="%1."/>
      <w:lvlJc w:val="left"/>
      <w:pPr>
        <w:tabs>
          <w:tab w:val="num" w:pos="360"/>
        </w:tabs>
        <w:ind w:left="360" w:hanging="360"/>
      </w:pPr>
      <w:rPr>
        <w:rFonts w:ascii="Gill Sans MT Std Medium" w:hAnsi="Gill Sans MT Std Medium" w:hint="default"/>
        <w:b/>
        <w:bCs/>
        <w:i w:val="0"/>
        <w:iCs w:val="0"/>
        <w:caps w:val="0"/>
        <w:strike w:val="0"/>
        <w:dstrike w:val="0"/>
        <w:vanish w:val="0"/>
        <w:color w:val="17365D" w:themeColor="text2" w:themeShade="BF"/>
        <w:sz w:val="21"/>
        <w:szCs w:val="21"/>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E485791"/>
    <w:multiLevelType w:val="multilevel"/>
    <w:tmpl w:val="114868AA"/>
    <w:lvl w:ilvl="0">
      <w:start w:val="1"/>
      <w:numFmt w:val="decimal"/>
      <w:lvlText w:val="%1."/>
      <w:lvlJc w:val="left"/>
      <w:pPr>
        <w:tabs>
          <w:tab w:val="num" w:pos="360"/>
        </w:tabs>
        <w:ind w:left="360" w:hanging="360"/>
      </w:pPr>
      <w:rPr>
        <w:rFonts w:ascii="Gill Sans MT Std Medium" w:hAnsi="Gill Sans MT Std Medium" w:hint="default"/>
        <w:b/>
        <w:bCs/>
        <w:i w:val="0"/>
        <w:iCs w:val="0"/>
        <w:caps w:val="0"/>
        <w:strike w:val="0"/>
        <w:dstrike w:val="0"/>
        <w:vanish w:val="0"/>
        <w:color w:val="17365D" w:themeColor="text2" w:themeShade="BF"/>
        <w:sz w:val="21"/>
        <w:szCs w:val="21"/>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570A6D54"/>
    <w:multiLevelType w:val="hybridMultilevel"/>
    <w:tmpl w:val="4052FDA8"/>
    <w:lvl w:ilvl="0" w:tplc="D6E0EC2E">
      <w:start w:val="1"/>
      <w:numFmt w:val="decimal"/>
      <w:lvlText w:val="%1."/>
      <w:lvlJc w:val="left"/>
      <w:pPr>
        <w:ind w:left="360" w:hanging="360"/>
      </w:pPr>
      <w:rPr>
        <w:rFonts w:ascii="Gill Sans MT Std Medium" w:hAnsi="Gill Sans MT Std Medium" w:hint="default"/>
        <w:b/>
        <w:bCs/>
        <w:i w:val="0"/>
        <w:iCs w:val="0"/>
        <w:color w:val="244061" w:themeColor="accent1" w:themeShade="80"/>
        <w:sz w:val="21"/>
        <w:szCs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EF23635"/>
    <w:multiLevelType w:val="hybridMultilevel"/>
    <w:tmpl w:val="9DF66E3A"/>
    <w:lvl w:ilvl="0" w:tplc="2C1481AC">
      <w:start w:val="1"/>
      <w:numFmt w:val="bullet"/>
      <w:lvlText w:val=""/>
      <w:lvlJc w:val="left"/>
      <w:pPr>
        <w:tabs>
          <w:tab w:val="num" w:pos="720"/>
        </w:tabs>
        <w:ind w:left="720" w:hanging="360"/>
      </w:pPr>
      <w:rPr>
        <w:rFonts w:ascii="Wingdings" w:hAnsi="Wingdings" w:hint="default"/>
      </w:rPr>
    </w:lvl>
    <w:lvl w:ilvl="1" w:tplc="09D0CEB6" w:tentative="1">
      <w:start w:val="1"/>
      <w:numFmt w:val="bullet"/>
      <w:lvlText w:val=""/>
      <w:lvlJc w:val="left"/>
      <w:pPr>
        <w:tabs>
          <w:tab w:val="num" w:pos="1440"/>
        </w:tabs>
        <w:ind w:left="1440" w:hanging="360"/>
      </w:pPr>
      <w:rPr>
        <w:rFonts w:ascii="Wingdings" w:hAnsi="Wingdings" w:hint="default"/>
      </w:rPr>
    </w:lvl>
    <w:lvl w:ilvl="2" w:tplc="B37AE33C" w:tentative="1">
      <w:start w:val="1"/>
      <w:numFmt w:val="bullet"/>
      <w:lvlText w:val=""/>
      <w:lvlJc w:val="left"/>
      <w:pPr>
        <w:tabs>
          <w:tab w:val="num" w:pos="2160"/>
        </w:tabs>
        <w:ind w:left="2160" w:hanging="360"/>
      </w:pPr>
      <w:rPr>
        <w:rFonts w:ascii="Wingdings" w:hAnsi="Wingdings" w:hint="default"/>
      </w:rPr>
    </w:lvl>
    <w:lvl w:ilvl="3" w:tplc="1B0A9EB2" w:tentative="1">
      <w:start w:val="1"/>
      <w:numFmt w:val="bullet"/>
      <w:lvlText w:val=""/>
      <w:lvlJc w:val="left"/>
      <w:pPr>
        <w:tabs>
          <w:tab w:val="num" w:pos="2880"/>
        </w:tabs>
        <w:ind w:left="2880" w:hanging="360"/>
      </w:pPr>
      <w:rPr>
        <w:rFonts w:ascii="Wingdings" w:hAnsi="Wingdings" w:hint="default"/>
      </w:rPr>
    </w:lvl>
    <w:lvl w:ilvl="4" w:tplc="7FD0EF74" w:tentative="1">
      <w:start w:val="1"/>
      <w:numFmt w:val="bullet"/>
      <w:lvlText w:val=""/>
      <w:lvlJc w:val="left"/>
      <w:pPr>
        <w:tabs>
          <w:tab w:val="num" w:pos="3600"/>
        </w:tabs>
        <w:ind w:left="3600" w:hanging="360"/>
      </w:pPr>
      <w:rPr>
        <w:rFonts w:ascii="Wingdings" w:hAnsi="Wingdings" w:hint="default"/>
      </w:rPr>
    </w:lvl>
    <w:lvl w:ilvl="5" w:tplc="B5D8CCD4" w:tentative="1">
      <w:start w:val="1"/>
      <w:numFmt w:val="bullet"/>
      <w:lvlText w:val=""/>
      <w:lvlJc w:val="left"/>
      <w:pPr>
        <w:tabs>
          <w:tab w:val="num" w:pos="4320"/>
        </w:tabs>
        <w:ind w:left="4320" w:hanging="360"/>
      </w:pPr>
      <w:rPr>
        <w:rFonts w:ascii="Wingdings" w:hAnsi="Wingdings" w:hint="default"/>
      </w:rPr>
    </w:lvl>
    <w:lvl w:ilvl="6" w:tplc="78FCE578" w:tentative="1">
      <w:start w:val="1"/>
      <w:numFmt w:val="bullet"/>
      <w:lvlText w:val=""/>
      <w:lvlJc w:val="left"/>
      <w:pPr>
        <w:tabs>
          <w:tab w:val="num" w:pos="5040"/>
        </w:tabs>
        <w:ind w:left="5040" w:hanging="360"/>
      </w:pPr>
      <w:rPr>
        <w:rFonts w:ascii="Wingdings" w:hAnsi="Wingdings" w:hint="default"/>
      </w:rPr>
    </w:lvl>
    <w:lvl w:ilvl="7" w:tplc="ED764D8E" w:tentative="1">
      <w:start w:val="1"/>
      <w:numFmt w:val="bullet"/>
      <w:lvlText w:val=""/>
      <w:lvlJc w:val="left"/>
      <w:pPr>
        <w:tabs>
          <w:tab w:val="num" w:pos="5760"/>
        </w:tabs>
        <w:ind w:left="5760" w:hanging="360"/>
      </w:pPr>
      <w:rPr>
        <w:rFonts w:ascii="Wingdings" w:hAnsi="Wingdings" w:hint="default"/>
      </w:rPr>
    </w:lvl>
    <w:lvl w:ilvl="8" w:tplc="C8AACF20" w:tentative="1">
      <w:start w:val="1"/>
      <w:numFmt w:val="bullet"/>
      <w:lvlText w:val=""/>
      <w:lvlJc w:val="left"/>
      <w:pPr>
        <w:tabs>
          <w:tab w:val="num" w:pos="6480"/>
        </w:tabs>
        <w:ind w:left="6480" w:hanging="360"/>
      </w:pPr>
      <w:rPr>
        <w:rFonts w:ascii="Wingdings" w:hAnsi="Wingdings" w:hint="default"/>
      </w:rPr>
    </w:lvl>
  </w:abstractNum>
  <w:abstractNum w:abstractNumId="24">
    <w:nsid w:val="60125D6C"/>
    <w:multiLevelType w:val="hybridMultilevel"/>
    <w:tmpl w:val="881AD8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FC5C77"/>
    <w:multiLevelType w:val="hybridMultilevel"/>
    <w:tmpl w:val="263ACD00"/>
    <w:lvl w:ilvl="0" w:tplc="F8A4398A">
      <w:start w:val="1"/>
      <w:numFmt w:val="bullet"/>
      <w:pStyle w:val="Checklist"/>
      <w:lvlText w:val=""/>
      <w:lvlJc w:val="left"/>
      <w:pPr>
        <w:tabs>
          <w:tab w:val="num" w:pos="270"/>
        </w:tabs>
        <w:ind w:left="270" w:hanging="270"/>
      </w:pPr>
      <w:rPr>
        <w:rFonts w:ascii="Zapf Dingbats" w:hAnsi="Zapf Dingbats" w:hint="default"/>
        <w:b w:val="0"/>
        <w:bCs w:val="0"/>
        <w:i w:val="0"/>
        <w:iCs w:val="0"/>
        <w:color w:val="3A236B"/>
        <w:sz w:val="18"/>
        <w:szCs w:val="18"/>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23B3257"/>
    <w:multiLevelType w:val="hybridMultilevel"/>
    <w:tmpl w:val="E3D60454"/>
    <w:lvl w:ilvl="0" w:tplc="91FC08C4">
      <w:start w:val="1"/>
      <w:numFmt w:val="bullet"/>
      <w:pStyle w:val="BulletListFirst"/>
      <w:lvlText w:val=""/>
      <w:lvlJc w:val="left"/>
      <w:pPr>
        <w:tabs>
          <w:tab w:val="num" w:pos="270"/>
        </w:tabs>
        <w:ind w:left="270" w:hanging="270"/>
      </w:pPr>
      <w:rPr>
        <w:rFonts w:ascii="Zapf Dingbats" w:hAnsi="Zapf Dingbats" w:hint="default"/>
        <w:b w:val="0"/>
        <w:bCs w:val="0"/>
        <w:i w:val="0"/>
        <w:iCs w:val="0"/>
        <w:color w:val="7F7F7F" w:themeColor="text1" w:themeTint="80"/>
        <w:sz w:val="14"/>
        <w:szCs w:val="14"/>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2DC701A"/>
    <w:multiLevelType w:val="hybridMultilevel"/>
    <w:tmpl w:val="925A1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2F06423"/>
    <w:multiLevelType w:val="hybridMultilevel"/>
    <w:tmpl w:val="C02E6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3545436"/>
    <w:multiLevelType w:val="hybridMultilevel"/>
    <w:tmpl w:val="E946A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6F16631"/>
    <w:multiLevelType w:val="hybridMultilevel"/>
    <w:tmpl w:val="BDDC40D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F2C3B58"/>
    <w:multiLevelType w:val="hybridMultilevel"/>
    <w:tmpl w:val="9A0C2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23C4786"/>
    <w:multiLevelType w:val="hybridMultilevel"/>
    <w:tmpl w:val="44A6E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9F86AE4"/>
    <w:multiLevelType w:val="hybridMultilevel"/>
    <w:tmpl w:val="F890457C"/>
    <w:lvl w:ilvl="0" w:tplc="FF40F4D2">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C0B7772"/>
    <w:multiLevelType w:val="hybridMultilevel"/>
    <w:tmpl w:val="78E0C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22"/>
    <w:lvlOverride w:ilvl="0">
      <w:startOverride w:val="1"/>
    </w:lvlOverride>
  </w:num>
  <w:num w:numId="3">
    <w:abstractNumId w:val="30"/>
  </w:num>
  <w:num w:numId="4">
    <w:abstractNumId w:val="22"/>
    <w:lvlOverride w:ilvl="0">
      <w:startOverride w:val="1"/>
    </w:lvlOverride>
  </w:num>
  <w:num w:numId="5">
    <w:abstractNumId w:val="15"/>
  </w:num>
  <w:num w:numId="6">
    <w:abstractNumId w:val="2"/>
  </w:num>
  <w:num w:numId="7">
    <w:abstractNumId w:val="14"/>
  </w:num>
  <w:num w:numId="8">
    <w:abstractNumId w:val="26"/>
  </w:num>
  <w:num w:numId="9">
    <w:abstractNumId w:val="6"/>
  </w:num>
  <w:num w:numId="10">
    <w:abstractNumId w:val="17"/>
  </w:num>
  <w:num w:numId="11">
    <w:abstractNumId w:val="20"/>
  </w:num>
  <w:num w:numId="12">
    <w:abstractNumId w:val="7"/>
  </w:num>
  <w:num w:numId="13">
    <w:abstractNumId w:val="12"/>
  </w:num>
  <w:num w:numId="14">
    <w:abstractNumId w:val="13"/>
  </w:num>
  <w:num w:numId="15">
    <w:abstractNumId w:val="10"/>
  </w:num>
  <w:num w:numId="16">
    <w:abstractNumId w:val="20"/>
    <w:lvlOverride w:ilvl="0">
      <w:startOverride w:val="1"/>
    </w:lvlOverride>
  </w:num>
  <w:num w:numId="17">
    <w:abstractNumId w:val="20"/>
    <w:lvlOverride w:ilvl="0">
      <w:startOverride w:val="1"/>
    </w:lvlOverride>
  </w:num>
  <w:num w:numId="18">
    <w:abstractNumId w:val="21"/>
  </w:num>
  <w:num w:numId="19">
    <w:abstractNumId w:val="20"/>
    <w:lvlOverride w:ilvl="0">
      <w:startOverride w:val="1"/>
    </w:lvlOverride>
  </w:num>
  <w:num w:numId="20">
    <w:abstractNumId w:val="20"/>
    <w:lvlOverride w:ilvl="0">
      <w:startOverride w:val="1"/>
    </w:lvlOverride>
  </w:num>
  <w:num w:numId="21">
    <w:abstractNumId w:val="32"/>
  </w:num>
  <w:num w:numId="22">
    <w:abstractNumId w:val="4"/>
  </w:num>
  <w:num w:numId="23">
    <w:abstractNumId w:val="34"/>
  </w:num>
  <w:num w:numId="24">
    <w:abstractNumId w:val="27"/>
  </w:num>
  <w:num w:numId="25">
    <w:abstractNumId w:val="3"/>
  </w:num>
  <w:num w:numId="26">
    <w:abstractNumId w:val="31"/>
  </w:num>
  <w:num w:numId="27">
    <w:abstractNumId w:val="20"/>
    <w:lvlOverride w:ilvl="0">
      <w:startOverride w:val="1"/>
    </w:lvlOverride>
  </w:num>
  <w:num w:numId="28">
    <w:abstractNumId w:val="5"/>
  </w:num>
  <w:num w:numId="29">
    <w:abstractNumId w:val="20"/>
    <w:lvlOverride w:ilvl="0">
      <w:startOverride w:val="1"/>
    </w:lvlOverride>
  </w:num>
  <w:num w:numId="30">
    <w:abstractNumId w:val="20"/>
    <w:lvlOverride w:ilvl="0">
      <w:startOverride w:val="1"/>
    </w:lvlOverride>
  </w:num>
  <w:num w:numId="31">
    <w:abstractNumId w:val="24"/>
  </w:num>
  <w:num w:numId="32">
    <w:abstractNumId w:val="28"/>
  </w:num>
  <w:num w:numId="33">
    <w:abstractNumId w:val="20"/>
    <w:lvlOverride w:ilvl="0">
      <w:startOverride w:val="1"/>
    </w:lvlOverride>
  </w:num>
  <w:num w:numId="34">
    <w:abstractNumId w:val="16"/>
  </w:num>
  <w:num w:numId="35">
    <w:abstractNumId w:val="0"/>
  </w:num>
  <w:num w:numId="36">
    <w:abstractNumId w:val="33"/>
    <w:lvlOverride w:ilvl="0">
      <w:startOverride w:val="1"/>
    </w:lvlOverride>
  </w:num>
  <w:num w:numId="37">
    <w:abstractNumId w:val="11"/>
  </w:num>
  <w:num w:numId="38">
    <w:abstractNumId w:val="9"/>
  </w:num>
  <w:num w:numId="39">
    <w:abstractNumId w:val="23"/>
  </w:num>
  <w:num w:numId="40">
    <w:abstractNumId w:val="1"/>
  </w:num>
  <w:num w:numId="41">
    <w:abstractNumId w:val="18"/>
  </w:num>
  <w:num w:numId="42">
    <w:abstractNumId w:val="20"/>
    <w:lvlOverride w:ilvl="0">
      <w:startOverride w:val="1"/>
    </w:lvlOverride>
  </w:num>
  <w:num w:numId="43">
    <w:abstractNumId w:val="29"/>
  </w:num>
  <w:num w:numId="44">
    <w:abstractNumId w:val="19"/>
  </w:num>
  <w:num w:numId="45">
    <w:abstractNumId w:val="25"/>
  </w:num>
  <w:num w:numId="46">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6"/>
  <w:proofState w:spelling="clean"/>
  <w:trackRevisions/>
  <w:doNotTrackFormattin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5D52"/>
    <w:rsid w:val="00000035"/>
    <w:rsid w:val="00001975"/>
    <w:rsid w:val="00001C44"/>
    <w:rsid w:val="00002019"/>
    <w:rsid w:val="00003180"/>
    <w:rsid w:val="00003777"/>
    <w:rsid w:val="000071DC"/>
    <w:rsid w:val="00007D24"/>
    <w:rsid w:val="0001226C"/>
    <w:rsid w:val="00013082"/>
    <w:rsid w:val="00014C47"/>
    <w:rsid w:val="000170BE"/>
    <w:rsid w:val="00017B8E"/>
    <w:rsid w:val="000200B6"/>
    <w:rsid w:val="00020A49"/>
    <w:rsid w:val="0002154D"/>
    <w:rsid w:val="00021A7F"/>
    <w:rsid w:val="00021F05"/>
    <w:rsid w:val="000233EF"/>
    <w:rsid w:val="00023DCD"/>
    <w:rsid w:val="00024402"/>
    <w:rsid w:val="00024F4E"/>
    <w:rsid w:val="00026685"/>
    <w:rsid w:val="00027216"/>
    <w:rsid w:val="000275C2"/>
    <w:rsid w:val="000277C5"/>
    <w:rsid w:val="00031E8C"/>
    <w:rsid w:val="00032734"/>
    <w:rsid w:val="000328C7"/>
    <w:rsid w:val="0003642D"/>
    <w:rsid w:val="000372F9"/>
    <w:rsid w:val="00040AE4"/>
    <w:rsid w:val="00042043"/>
    <w:rsid w:val="000426E0"/>
    <w:rsid w:val="0004401A"/>
    <w:rsid w:val="000446D4"/>
    <w:rsid w:val="00050F55"/>
    <w:rsid w:val="00052BC8"/>
    <w:rsid w:val="00060227"/>
    <w:rsid w:val="0006115F"/>
    <w:rsid w:val="00061D42"/>
    <w:rsid w:val="00062C50"/>
    <w:rsid w:val="000631CA"/>
    <w:rsid w:val="000635C3"/>
    <w:rsid w:val="00067EB7"/>
    <w:rsid w:val="0007027A"/>
    <w:rsid w:val="000711A8"/>
    <w:rsid w:val="0007152E"/>
    <w:rsid w:val="000729B6"/>
    <w:rsid w:val="00072FE9"/>
    <w:rsid w:val="00074445"/>
    <w:rsid w:val="00082156"/>
    <w:rsid w:val="000845A1"/>
    <w:rsid w:val="000864CB"/>
    <w:rsid w:val="000868A9"/>
    <w:rsid w:val="00090588"/>
    <w:rsid w:val="000940AA"/>
    <w:rsid w:val="00094762"/>
    <w:rsid w:val="000948C8"/>
    <w:rsid w:val="00094DE6"/>
    <w:rsid w:val="00094F6C"/>
    <w:rsid w:val="00095097"/>
    <w:rsid w:val="00095A2B"/>
    <w:rsid w:val="00097C55"/>
    <w:rsid w:val="000A5255"/>
    <w:rsid w:val="000A53FD"/>
    <w:rsid w:val="000A5F7A"/>
    <w:rsid w:val="000A61FC"/>
    <w:rsid w:val="000A6C59"/>
    <w:rsid w:val="000A700F"/>
    <w:rsid w:val="000A7B5D"/>
    <w:rsid w:val="000B01CA"/>
    <w:rsid w:val="000B2909"/>
    <w:rsid w:val="000B419D"/>
    <w:rsid w:val="000B46BE"/>
    <w:rsid w:val="000B52A9"/>
    <w:rsid w:val="000B6434"/>
    <w:rsid w:val="000B643D"/>
    <w:rsid w:val="000C02A5"/>
    <w:rsid w:val="000C3819"/>
    <w:rsid w:val="000C4017"/>
    <w:rsid w:val="000C6B3E"/>
    <w:rsid w:val="000C784E"/>
    <w:rsid w:val="000C7B0F"/>
    <w:rsid w:val="000D2652"/>
    <w:rsid w:val="000D4EEF"/>
    <w:rsid w:val="000D5284"/>
    <w:rsid w:val="000D71FE"/>
    <w:rsid w:val="000E0748"/>
    <w:rsid w:val="000E234F"/>
    <w:rsid w:val="000E464F"/>
    <w:rsid w:val="000E5975"/>
    <w:rsid w:val="000E6997"/>
    <w:rsid w:val="000E6A0C"/>
    <w:rsid w:val="000F15D1"/>
    <w:rsid w:val="000F1929"/>
    <w:rsid w:val="000F39D0"/>
    <w:rsid w:val="000F3E06"/>
    <w:rsid w:val="000F3E2E"/>
    <w:rsid w:val="000F5B43"/>
    <w:rsid w:val="000F7499"/>
    <w:rsid w:val="000F7A11"/>
    <w:rsid w:val="000F7C89"/>
    <w:rsid w:val="001002E9"/>
    <w:rsid w:val="001003E9"/>
    <w:rsid w:val="00102FA2"/>
    <w:rsid w:val="00103B06"/>
    <w:rsid w:val="00103E27"/>
    <w:rsid w:val="0010555B"/>
    <w:rsid w:val="0010774B"/>
    <w:rsid w:val="00111C32"/>
    <w:rsid w:val="00112BFC"/>
    <w:rsid w:val="00112F30"/>
    <w:rsid w:val="00114FBC"/>
    <w:rsid w:val="00116D70"/>
    <w:rsid w:val="00117D8F"/>
    <w:rsid w:val="001248CD"/>
    <w:rsid w:val="00125AD1"/>
    <w:rsid w:val="00125EAE"/>
    <w:rsid w:val="00127D39"/>
    <w:rsid w:val="00130AA3"/>
    <w:rsid w:val="00133597"/>
    <w:rsid w:val="00135EC3"/>
    <w:rsid w:val="0013722C"/>
    <w:rsid w:val="001410CD"/>
    <w:rsid w:val="001419EC"/>
    <w:rsid w:val="00145DE1"/>
    <w:rsid w:val="00153154"/>
    <w:rsid w:val="00153188"/>
    <w:rsid w:val="00154B44"/>
    <w:rsid w:val="00155473"/>
    <w:rsid w:val="00156457"/>
    <w:rsid w:val="00157965"/>
    <w:rsid w:val="00160820"/>
    <w:rsid w:val="001610BC"/>
    <w:rsid w:val="00162018"/>
    <w:rsid w:val="001627AF"/>
    <w:rsid w:val="00162CF8"/>
    <w:rsid w:val="00171088"/>
    <w:rsid w:val="00173866"/>
    <w:rsid w:val="0017434F"/>
    <w:rsid w:val="00174A7D"/>
    <w:rsid w:val="00174E59"/>
    <w:rsid w:val="001809A2"/>
    <w:rsid w:val="00180BAC"/>
    <w:rsid w:val="001830EF"/>
    <w:rsid w:val="00183B32"/>
    <w:rsid w:val="00183E16"/>
    <w:rsid w:val="00186563"/>
    <w:rsid w:val="001902C4"/>
    <w:rsid w:val="00192DA3"/>
    <w:rsid w:val="001951FF"/>
    <w:rsid w:val="0019603E"/>
    <w:rsid w:val="00196977"/>
    <w:rsid w:val="001969FA"/>
    <w:rsid w:val="001A024E"/>
    <w:rsid w:val="001A0F41"/>
    <w:rsid w:val="001A17FB"/>
    <w:rsid w:val="001A48EE"/>
    <w:rsid w:val="001A4F09"/>
    <w:rsid w:val="001A76A7"/>
    <w:rsid w:val="001B03E7"/>
    <w:rsid w:val="001B24C5"/>
    <w:rsid w:val="001B26D0"/>
    <w:rsid w:val="001B2FE1"/>
    <w:rsid w:val="001B31E7"/>
    <w:rsid w:val="001B3375"/>
    <w:rsid w:val="001B39A0"/>
    <w:rsid w:val="001B3BB1"/>
    <w:rsid w:val="001C4272"/>
    <w:rsid w:val="001C4A1E"/>
    <w:rsid w:val="001C518C"/>
    <w:rsid w:val="001C52F2"/>
    <w:rsid w:val="001C5C02"/>
    <w:rsid w:val="001C61CD"/>
    <w:rsid w:val="001C6FE5"/>
    <w:rsid w:val="001C7296"/>
    <w:rsid w:val="001D196F"/>
    <w:rsid w:val="001D1D3F"/>
    <w:rsid w:val="001D2703"/>
    <w:rsid w:val="001D2CDD"/>
    <w:rsid w:val="001D37E5"/>
    <w:rsid w:val="001D3E6B"/>
    <w:rsid w:val="001D4274"/>
    <w:rsid w:val="001E3C83"/>
    <w:rsid w:val="001E413B"/>
    <w:rsid w:val="001E4385"/>
    <w:rsid w:val="001E6BF8"/>
    <w:rsid w:val="001E6D54"/>
    <w:rsid w:val="001F20D3"/>
    <w:rsid w:val="001F2982"/>
    <w:rsid w:val="001F2AF0"/>
    <w:rsid w:val="001F31D4"/>
    <w:rsid w:val="001F4878"/>
    <w:rsid w:val="001F4D1E"/>
    <w:rsid w:val="001F4ECF"/>
    <w:rsid w:val="001F503E"/>
    <w:rsid w:val="001F5964"/>
    <w:rsid w:val="001F6644"/>
    <w:rsid w:val="002016B9"/>
    <w:rsid w:val="00201FBF"/>
    <w:rsid w:val="00203FEE"/>
    <w:rsid w:val="00210FF4"/>
    <w:rsid w:val="002129DD"/>
    <w:rsid w:val="00212A28"/>
    <w:rsid w:val="00212DD6"/>
    <w:rsid w:val="00214D8C"/>
    <w:rsid w:val="00215118"/>
    <w:rsid w:val="00215205"/>
    <w:rsid w:val="00215298"/>
    <w:rsid w:val="00216CA0"/>
    <w:rsid w:val="00217038"/>
    <w:rsid w:val="00217CCB"/>
    <w:rsid w:val="00221E29"/>
    <w:rsid w:val="00221E9C"/>
    <w:rsid w:val="002239CD"/>
    <w:rsid w:val="00224EFF"/>
    <w:rsid w:val="00230370"/>
    <w:rsid w:val="0023190F"/>
    <w:rsid w:val="00234EB1"/>
    <w:rsid w:val="00236F51"/>
    <w:rsid w:val="00237533"/>
    <w:rsid w:val="00240FD5"/>
    <w:rsid w:val="00241562"/>
    <w:rsid w:val="00241B23"/>
    <w:rsid w:val="00242AAF"/>
    <w:rsid w:val="00244063"/>
    <w:rsid w:val="00244858"/>
    <w:rsid w:val="00256326"/>
    <w:rsid w:val="002618EF"/>
    <w:rsid w:val="00263C0E"/>
    <w:rsid w:val="002642FC"/>
    <w:rsid w:val="00264D27"/>
    <w:rsid w:val="002672AF"/>
    <w:rsid w:val="002674F4"/>
    <w:rsid w:val="00267E05"/>
    <w:rsid w:val="0027001C"/>
    <w:rsid w:val="0027065A"/>
    <w:rsid w:val="00271AFE"/>
    <w:rsid w:val="002735B0"/>
    <w:rsid w:val="002777F8"/>
    <w:rsid w:val="00280E8C"/>
    <w:rsid w:val="002819D4"/>
    <w:rsid w:val="0028343C"/>
    <w:rsid w:val="00283C9A"/>
    <w:rsid w:val="00284E2B"/>
    <w:rsid w:val="00287D4E"/>
    <w:rsid w:val="00290A88"/>
    <w:rsid w:val="0029100F"/>
    <w:rsid w:val="0029165F"/>
    <w:rsid w:val="002925E4"/>
    <w:rsid w:val="002960AF"/>
    <w:rsid w:val="00296F93"/>
    <w:rsid w:val="00297764"/>
    <w:rsid w:val="002A4C39"/>
    <w:rsid w:val="002A4DEE"/>
    <w:rsid w:val="002A5157"/>
    <w:rsid w:val="002A6C39"/>
    <w:rsid w:val="002A7012"/>
    <w:rsid w:val="002B05BD"/>
    <w:rsid w:val="002B08EC"/>
    <w:rsid w:val="002B3974"/>
    <w:rsid w:val="002B4BE5"/>
    <w:rsid w:val="002B736C"/>
    <w:rsid w:val="002C18AF"/>
    <w:rsid w:val="002C3326"/>
    <w:rsid w:val="002C50ED"/>
    <w:rsid w:val="002C57FE"/>
    <w:rsid w:val="002C5FB4"/>
    <w:rsid w:val="002C6DA5"/>
    <w:rsid w:val="002C7AD9"/>
    <w:rsid w:val="002D1CD3"/>
    <w:rsid w:val="002D269F"/>
    <w:rsid w:val="002D66F9"/>
    <w:rsid w:val="002D6B49"/>
    <w:rsid w:val="002D78D1"/>
    <w:rsid w:val="002D7EEB"/>
    <w:rsid w:val="002E02D6"/>
    <w:rsid w:val="002E24F8"/>
    <w:rsid w:val="002E2A11"/>
    <w:rsid w:val="002E31B5"/>
    <w:rsid w:val="002E3D86"/>
    <w:rsid w:val="002E4982"/>
    <w:rsid w:val="002E5782"/>
    <w:rsid w:val="002E78D3"/>
    <w:rsid w:val="002E7B86"/>
    <w:rsid w:val="002F2F6D"/>
    <w:rsid w:val="002F3418"/>
    <w:rsid w:val="002F44B1"/>
    <w:rsid w:val="002F521E"/>
    <w:rsid w:val="002F578F"/>
    <w:rsid w:val="002F5830"/>
    <w:rsid w:val="002F5B43"/>
    <w:rsid w:val="002F6C00"/>
    <w:rsid w:val="00300C84"/>
    <w:rsid w:val="00303BB1"/>
    <w:rsid w:val="003041AE"/>
    <w:rsid w:val="00305524"/>
    <w:rsid w:val="003105AF"/>
    <w:rsid w:val="0031334E"/>
    <w:rsid w:val="00315B85"/>
    <w:rsid w:val="00316D64"/>
    <w:rsid w:val="003178EB"/>
    <w:rsid w:val="00317FD4"/>
    <w:rsid w:val="00320947"/>
    <w:rsid w:val="00321A0B"/>
    <w:rsid w:val="003221CF"/>
    <w:rsid w:val="00322A45"/>
    <w:rsid w:val="00323727"/>
    <w:rsid w:val="003237AD"/>
    <w:rsid w:val="00323817"/>
    <w:rsid w:val="00323EA5"/>
    <w:rsid w:val="0032459B"/>
    <w:rsid w:val="00325F10"/>
    <w:rsid w:val="00326607"/>
    <w:rsid w:val="003327B6"/>
    <w:rsid w:val="00334C8E"/>
    <w:rsid w:val="00335011"/>
    <w:rsid w:val="00336259"/>
    <w:rsid w:val="00336321"/>
    <w:rsid w:val="0033646A"/>
    <w:rsid w:val="003372F2"/>
    <w:rsid w:val="00341F2A"/>
    <w:rsid w:val="003439AF"/>
    <w:rsid w:val="00344144"/>
    <w:rsid w:val="0034748D"/>
    <w:rsid w:val="00347E48"/>
    <w:rsid w:val="0035023A"/>
    <w:rsid w:val="0035079F"/>
    <w:rsid w:val="00351DA5"/>
    <w:rsid w:val="00351FB7"/>
    <w:rsid w:val="00353D2C"/>
    <w:rsid w:val="0035482A"/>
    <w:rsid w:val="00360EB2"/>
    <w:rsid w:val="00361E06"/>
    <w:rsid w:val="00362797"/>
    <w:rsid w:val="003636E6"/>
    <w:rsid w:val="00366720"/>
    <w:rsid w:val="00372256"/>
    <w:rsid w:val="00376052"/>
    <w:rsid w:val="00377C7C"/>
    <w:rsid w:val="00380A26"/>
    <w:rsid w:val="003824BE"/>
    <w:rsid w:val="00382DFA"/>
    <w:rsid w:val="00383122"/>
    <w:rsid w:val="00384506"/>
    <w:rsid w:val="00385FB2"/>
    <w:rsid w:val="00386091"/>
    <w:rsid w:val="0039035A"/>
    <w:rsid w:val="00390B61"/>
    <w:rsid w:val="00391028"/>
    <w:rsid w:val="00391804"/>
    <w:rsid w:val="00394C6F"/>
    <w:rsid w:val="00394CEC"/>
    <w:rsid w:val="00395B6E"/>
    <w:rsid w:val="00397956"/>
    <w:rsid w:val="003A2C7C"/>
    <w:rsid w:val="003A428C"/>
    <w:rsid w:val="003A5004"/>
    <w:rsid w:val="003A5426"/>
    <w:rsid w:val="003A5C9F"/>
    <w:rsid w:val="003A6771"/>
    <w:rsid w:val="003A725B"/>
    <w:rsid w:val="003A76E8"/>
    <w:rsid w:val="003A7FC5"/>
    <w:rsid w:val="003B0B5C"/>
    <w:rsid w:val="003B2594"/>
    <w:rsid w:val="003B2C6B"/>
    <w:rsid w:val="003B4AAF"/>
    <w:rsid w:val="003B5DDB"/>
    <w:rsid w:val="003B6022"/>
    <w:rsid w:val="003B7029"/>
    <w:rsid w:val="003C0F2B"/>
    <w:rsid w:val="003C17E6"/>
    <w:rsid w:val="003C1C07"/>
    <w:rsid w:val="003C1C63"/>
    <w:rsid w:val="003C3537"/>
    <w:rsid w:val="003C43D5"/>
    <w:rsid w:val="003C593B"/>
    <w:rsid w:val="003C603C"/>
    <w:rsid w:val="003C66B5"/>
    <w:rsid w:val="003C7166"/>
    <w:rsid w:val="003D1453"/>
    <w:rsid w:val="003D1C50"/>
    <w:rsid w:val="003D3128"/>
    <w:rsid w:val="003D372F"/>
    <w:rsid w:val="003D38AE"/>
    <w:rsid w:val="003E1298"/>
    <w:rsid w:val="003E3DF3"/>
    <w:rsid w:val="003E66A7"/>
    <w:rsid w:val="003F0977"/>
    <w:rsid w:val="003F2888"/>
    <w:rsid w:val="003F54E6"/>
    <w:rsid w:val="003F5854"/>
    <w:rsid w:val="003F6589"/>
    <w:rsid w:val="003F686D"/>
    <w:rsid w:val="003F7F66"/>
    <w:rsid w:val="004039AB"/>
    <w:rsid w:val="0040437D"/>
    <w:rsid w:val="00405C88"/>
    <w:rsid w:val="004075AA"/>
    <w:rsid w:val="00416097"/>
    <w:rsid w:val="00416D3C"/>
    <w:rsid w:val="00421B39"/>
    <w:rsid w:val="00421CA2"/>
    <w:rsid w:val="00422C94"/>
    <w:rsid w:val="004255E0"/>
    <w:rsid w:val="00426F95"/>
    <w:rsid w:val="00430DE4"/>
    <w:rsid w:val="00431983"/>
    <w:rsid w:val="00433DC6"/>
    <w:rsid w:val="00434B0E"/>
    <w:rsid w:val="00434EF1"/>
    <w:rsid w:val="00435EEE"/>
    <w:rsid w:val="0043758A"/>
    <w:rsid w:val="00441734"/>
    <w:rsid w:val="00441A57"/>
    <w:rsid w:val="004437CD"/>
    <w:rsid w:val="00445646"/>
    <w:rsid w:val="00445718"/>
    <w:rsid w:val="00446429"/>
    <w:rsid w:val="00446504"/>
    <w:rsid w:val="0044759C"/>
    <w:rsid w:val="0044772C"/>
    <w:rsid w:val="00450781"/>
    <w:rsid w:val="00450AAF"/>
    <w:rsid w:val="00450CFF"/>
    <w:rsid w:val="0045208D"/>
    <w:rsid w:val="00452C0D"/>
    <w:rsid w:val="00452EB9"/>
    <w:rsid w:val="004552EA"/>
    <w:rsid w:val="004559C1"/>
    <w:rsid w:val="00456E9F"/>
    <w:rsid w:val="00457BF5"/>
    <w:rsid w:val="00457BFE"/>
    <w:rsid w:val="00461FBE"/>
    <w:rsid w:val="00463697"/>
    <w:rsid w:val="00465061"/>
    <w:rsid w:val="00465267"/>
    <w:rsid w:val="004655C4"/>
    <w:rsid w:val="00466E9A"/>
    <w:rsid w:val="00470D3B"/>
    <w:rsid w:val="00471DE9"/>
    <w:rsid w:val="004729E2"/>
    <w:rsid w:val="00472F58"/>
    <w:rsid w:val="00473729"/>
    <w:rsid w:val="004741F2"/>
    <w:rsid w:val="004800DD"/>
    <w:rsid w:val="004801FF"/>
    <w:rsid w:val="004817DC"/>
    <w:rsid w:val="004819D8"/>
    <w:rsid w:val="00482DDC"/>
    <w:rsid w:val="00483B1A"/>
    <w:rsid w:val="00485284"/>
    <w:rsid w:val="00490007"/>
    <w:rsid w:val="00490B33"/>
    <w:rsid w:val="00490BE6"/>
    <w:rsid w:val="00491136"/>
    <w:rsid w:val="00491CBE"/>
    <w:rsid w:val="0049395F"/>
    <w:rsid w:val="00493A0E"/>
    <w:rsid w:val="004951B9"/>
    <w:rsid w:val="004A1176"/>
    <w:rsid w:val="004A1D0B"/>
    <w:rsid w:val="004A282A"/>
    <w:rsid w:val="004A34F7"/>
    <w:rsid w:val="004A3E8B"/>
    <w:rsid w:val="004A43EF"/>
    <w:rsid w:val="004A7BDF"/>
    <w:rsid w:val="004B1FDF"/>
    <w:rsid w:val="004B224C"/>
    <w:rsid w:val="004B68EF"/>
    <w:rsid w:val="004B7D94"/>
    <w:rsid w:val="004C0F30"/>
    <w:rsid w:val="004C3DB7"/>
    <w:rsid w:val="004C40F8"/>
    <w:rsid w:val="004C417E"/>
    <w:rsid w:val="004C4213"/>
    <w:rsid w:val="004C5509"/>
    <w:rsid w:val="004D124A"/>
    <w:rsid w:val="004D70DD"/>
    <w:rsid w:val="004D7815"/>
    <w:rsid w:val="004E085C"/>
    <w:rsid w:val="004E3BCF"/>
    <w:rsid w:val="004E4C60"/>
    <w:rsid w:val="004E7541"/>
    <w:rsid w:val="004F0228"/>
    <w:rsid w:val="004F3014"/>
    <w:rsid w:val="004F4159"/>
    <w:rsid w:val="004F79C2"/>
    <w:rsid w:val="00500798"/>
    <w:rsid w:val="005020EC"/>
    <w:rsid w:val="005050D6"/>
    <w:rsid w:val="00506B3C"/>
    <w:rsid w:val="00507FD7"/>
    <w:rsid w:val="00510B9F"/>
    <w:rsid w:val="00510F03"/>
    <w:rsid w:val="005123B6"/>
    <w:rsid w:val="005126D7"/>
    <w:rsid w:val="00512B93"/>
    <w:rsid w:val="00514A7B"/>
    <w:rsid w:val="00515601"/>
    <w:rsid w:val="0051709B"/>
    <w:rsid w:val="00517181"/>
    <w:rsid w:val="00522270"/>
    <w:rsid w:val="00525CC5"/>
    <w:rsid w:val="00527742"/>
    <w:rsid w:val="00531736"/>
    <w:rsid w:val="00531797"/>
    <w:rsid w:val="0053279F"/>
    <w:rsid w:val="00536159"/>
    <w:rsid w:val="005372B1"/>
    <w:rsid w:val="00546053"/>
    <w:rsid w:val="00547C67"/>
    <w:rsid w:val="0055309E"/>
    <w:rsid w:val="00553278"/>
    <w:rsid w:val="00557116"/>
    <w:rsid w:val="00557973"/>
    <w:rsid w:val="00560356"/>
    <w:rsid w:val="00564570"/>
    <w:rsid w:val="005645C0"/>
    <w:rsid w:val="005646E8"/>
    <w:rsid w:val="00566129"/>
    <w:rsid w:val="00566844"/>
    <w:rsid w:val="005725CB"/>
    <w:rsid w:val="005727A7"/>
    <w:rsid w:val="00573E4C"/>
    <w:rsid w:val="005747A6"/>
    <w:rsid w:val="00575167"/>
    <w:rsid w:val="005758E7"/>
    <w:rsid w:val="005810A2"/>
    <w:rsid w:val="00581B2B"/>
    <w:rsid w:val="0058230F"/>
    <w:rsid w:val="0058408E"/>
    <w:rsid w:val="00584174"/>
    <w:rsid w:val="00584B8B"/>
    <w:rsid w:val="00584ED2"/>
    <w:rsid w:val="005853C1"/>
    <w:rsid w:val="00587991"/>
    <w:rsid w:val="00590530"/>
    <w:rsid w:val="005908A8"/>
    <w:rsid w:val="00591AB3"/>
    <w:rsid w:val="00592D2C"/>
    <w:rsid w:val="00593A44"/>
    <w:rsid w:val="00596CD3"/>
    <w:rsid w:val="00596CE3"/>
    <w:rsid w:val="0059774F"/>
    <w:rsid w:val="00597891"/>
    <w:rsid w:val="005A196B"/>
    <w:rsid w:val="005A2A74"/>
    <w:rsid w:val="005A2E67"/>
    <w:rsid w:val="005A30F1"/>
    <w:rsid w:val="005A3613"/>
    <w:rsid w:val="005A399E"/>
    <w:rsid w:val="005A3B42"/>
    <w:rsid w:val="005A464D"/>
    <w:rsid w:val="005A4AA7"/>
    <w:rsid w:val="005A5110"/>
    <w:rsid w:val="005A56C6"/>
    <w:rsid w:val="005A64A3"/>
    <w:rsid w:val="005A67BC"/>
    <w:rsid w:val="005A69C2"/>
    <w:rsid w:val="005A79C7"/>
    <w:rsid w:val="005B14F1"/>
    <w:rsid w:val="005B2EF4"/>
    <w:rsid w:val="005B5ECF"/>
    <w:rsid w:val="005C0A51"/>
    <w:rsid w:val="005C1785"/>
    <w:rsid w:val="005C22C2"/>
    <w:rsid w:val="005C2525"/>
    <w:rsid w:val="005C2B9F"/>
    <w:rsid w:val="005C3915"/>
    <w:rsid w:val="005C4DB3"/>
    <w:rsid w:val="005D04F1"/>
    <w:rsid w:val="005D1177"/>
    <w:rsid w:val="005D215F"/>
    <w:rsid w:val="005D2975"/>
    <w:rsid w:val="005E0140"/>
    <w:rsid w:val="005E107C"/>
    <w:rsid w:val="005E2DA0"/>
    <w:rsid w:val="005F0FEA"/>
    <w:rsid w:val="005F4FFC"/>
    <w:rsid w:val="005F54DC"/>
    <w:rsid w:val="005F5D54"/>
    <w:rsid w:val="005F5F36"/>
    <w:rsid w:val="006010AB"/>
    <w:rsid w:val="006011E4"/>
    <w:rsid w:val="00604BFF"/>
    <w:rsid w:val="006062A4"/>
    <w:rsid w:val="0060648D"/>
    <w:rsid w:val="006065F5"/>
    <w:rsid w:val="0061060E"/>
    <w:rsid w:val="0061228D"/>
    <w:rsid w:val="00612356"/>
    <w:rsid w:val="00613DCC"/>
    <w:rsid w:val="00617C4C"/>
    <w:rsid w:val="00621BAB"/>
    <w:rsid w:val="0062232C"/>
    <w:rsid w:val="00622E6E"/>
    <w:rsid w:val="00625D05"/>
    <w:rsid w:val="006262AF"/>
    <w:rsid w:val="00627003"/>
    <w:rsid w:val="00630562"/>
    <w:rsid w:val="0063427A"/>
    <w:rsid w:val="00636D34"/>
    <w:rsid w:val="00636EC7"/>
    <w:rsid w:val="00636F1D"/>
    <w:rsid w:val="006371CF"/>
    <w:rsid w:val="00637344"/>
    <w:rsid w:val="00637CD1"/>
    <w:rsid w:val="006412E6"/>
    <w:rsid w:val="0064353C"/>
    <w:rsid w:val="006453CB"/>
    <w:rsid w:val="00645F22"/>
    <w:rsid w:val="00646AA4"/>
    <w:rsid w:val="00646CB7"/>
    <w:rsid w:val="00650770"/>
    <w:rsid w:val="00650EAD"/>
    <w:rsid w:val="00653369"/>
    <w:rsid w:val="00655D14"/>
    <w:rsid w:val="00663705"/>
    <w:rsid w:val="006638BF"/>
    <w:rsid w:val="00663D96"/>
    <w:rsid w:val="00666464"/>
    <w:rsid w:val="00667421"/>
    <w:rsid w:val="006742A4"/>
    <w:rsid w:val="006746CE"/>
    <w:rsid w:val="006749CF"/>
    <w:rsid w:val="00676ACF"/>
    <w:rsid w:val="0067727D"/>
    <w:rsid w:val="0068045D"/>
    <w:rsid w:val="006821BD"/>
    <w:rsid w:val="00682952"/>
    <w:rsid w:val="00682A30"/>
    <w:rsid w:val="00683755"/>
    <w:rsid w:val="006838BD"/>
    <w:rsid w:val="00684141"/>
    <w:rsid w:val="00684611"/>
    <w:rsid w:val="00687521"/>
    <w:rsid w:val="00690F5A"/>
    <w:rsid w:val="0069586D"/>
    <w:rsid w:val="006965B2"/>
    <w:rsid w:val="006A0D4E"/>
    <w:rsid w:val="006A18A2"/>
    <w:rsid w:val="006A2A67"/>
    <w:rsid w:val="006A6478"/>
    <w:rsid w:val="006A6C15"/>
    <w:rsid w:val="006B073F"/>
    <w:rsid w:val="006B09E6"/>
    <w:rsid w:val="006B13F1"/>
    <w:rsid w:val="006B1981"/>
    <w:rsid w:val="006B2B2C"/>
    <w:rsid w:val="006B3647"/>
    <w:rsid w:val="006B3CA7"/>
    <w:rsid w:val="006B5690"/>
    <w:rsid w:val="006B6191"/>
    <w:rsid w:val="006B789A"/>
    <w:rsid w:val="006C01D2"/>
    <w:rsid w:val="006C070D"/>
    <w:rsid w:val="006C1B4C"/>
    <w:rsid w:val="006C1D5A"/>
    <w:rsid w:val="006C4044"/>
    <w:rsid w:val="006C4156"/>
    <w:rsid w:val="006C5259"/>
    <w:rsid w:val="006C58E9"/>
    <w:rsid w:val="006C63FD"/>
    <w:rsid w:val="006C76C3"/>
    <w:rsid w:val="006D0EE4"/>
    <w:rsid w:val="006D1D7A"/>
    <w:rsid w:val="006D2E51"/>
    <w:rsid w:val="006D2EB5"/>
    <w:rsid w:val="006D699B"/>
    <w:rsid w:val="006E049B"/>
    <w:rsid w:val="006E0B84"/>
    <w:rsid w:val="006E3439"/>
    <w:rsid w:val="006E3D50"/>
    <w:rsid w:val="006F0478"/>
    <w:rsid w:val="006F054B"/>
    <w:rsid w:val="006F1453"/>
    <w:rsid w:val="006F5BBC"/>
    <w:rsid w:val="006F77FC"/>
    <w:rsid w:val="00700209"/>
    <w:rsid w:val="00702017"/>
    <w:rsid w:val="00702CD3"/>
    <w:rsid w:val="0070403A"/>
    <w:rsid w:val="00704C94"/>
    <w:rsid w:val="0070578E"/>
    <w:rsid w:val="00705E11"/>
    <w:rsid w:val="00706C11"/>
    <w:rsid w:val="0071245A"/>
    <w:rsid w:val="007134E2"/>
    <w:rsid w:val="00714228"/>
    <w:rsid w:val="007152E1"/>
    <w:rsid w:val="0071782B"/>
    <w:rsid w:val="00726AB6"/>
    <w:rsid w:val="00730827"/>
    <w:rsid w:val="007318D3"/>
    <w:rsid w:val="0073263D"/>
    <w:rsid w:val="007349D6"/>
    <w:rsid w:val="00734CEC"/>
    <w:rsid w:val="00735DA6"/>
    <w:rsid w:val="00736E47"/>
    <w:rsid w:val="007416F3"/>
    <w:rsid w:val="00741720"/>
    <w:rsid w:val="0074194D"/>
    <w:rsid w:val="007431D3"/>
    <w:rsid w:val="0074411B"/>
    <w:rsid w:val="0074608F"/>
    <w:rsid w:val="00747750"/>
    <w:rsid w:val="007506A8"/>
    <w:rsid w:val="00752965"/>
    <w:rsid w:val="00752DFE"/>
    <w:rsid w:val="007530CD"/>
    <w:rsid w:val="007541AD"/>
    <w:rsid w:val="00754604"/>
    <w:rsid w:val="00755786"/>
    <w:rsid w:val="00756A62"/>
    <w:rsid w:val="007576CC"/>
    <w:rsid w:val="0076254B"/>
    <w:rsid w:val="007635A6"/>
    <w:rsid w:val="00764EC5"/>
    <w:rsid w:val="0076515F"/>
    <w:rsid w:val="007656BB"/>
    <w:rsid w:val="00765AE5"/>
    <w:rsid w:val="00767231"/>
    <w:rsid w:val="00767929"/>
    <w:rsid w:val="00771632"/>
    <w:rsid w:val="007733D2"/>
    <w:rsid w:val="007813EF"/>
    <w:rsid w:val="00781793"/>
    <w:rsid w:val="007819E7"/>
    <w:rsid w:val="00783E6D"/>
    <w:rsid w:val="0078580C"/>
    <w:rsid w:val="0078670A"/>
    <w:rsid w:val="00786724"/>
    <w:rsid w:val="00793152"/>
    <w:rsid w:val="00793AA3"/>
    <w:rsid w:val="0079534A"/>
    <w:rsid w:val="007963FC"/>
    <w:rsid w:val="00797258"/>
    <w:rsid w:val="00797436"/>
    <w:rsid w:val="00797FD0"/>
    <w:rsid w:val="007A3B88"/>
    <w:rsid w:val="007A3CAB"/>
    <w:rsid w:val="007A41FD"/>
    <w:rsid w:val="007A4A5D"/>
    <w:rsid w:val="007A4DDD"/>
    <w:rsid w:val="007A513F"/>
    <w:rsid w:val="007A6833"/>
    <w:rsid w:val="007A6A53"/>
    <w:rsid w:val="007B01FE"/>
    <w:rsid w:val="007B615D"/>
    <w:rsid w:val="007B64C2"/>
    <w:rsid w:val="007B71A4"/>
    <w:rsid w:val="007B7A6B"/>
    <w:rsid w:val="007C1234"/>
    <w:rsid w:val="007C2E5B"/>
    <w:rsid w:val="007C36EF"/>
    <w:rsid w:val="007C38F6"/>
    <w:rsid w:val="007C4A8C"/>
    <w:rsid w:val="007C4D13"/>
    <w:rsid w:val="007C60A9"/>
    <w:rsid w:val="007C78F3"/>
    <w:rsid w:val="007D45C8"/>
    <w:rsid w:val="007D4839"/>
    <w:rsid w:val="007D5C9A"/>
    <w:rsid w:val="007D6965"/>
    <w:rsid w:val="007D77D0"/>
    <w:rsid w:val="007E0666"/>
    <w:rsid w:val="007E41D7"/>
    <w:rsid w:val="007E53A0"/>
    <w:rsid w:val="007E64E0"/>
    <w:rsid w:val="007E7BF5"/>
    <w:rsid w:val="007E7DA1"/>
    <w:rsid w:val="007F0C06"/>
    <w:rsid w:val="007F1478"/>
    <w:rsid w:val="007F2082"/>
    <w:rsid w:val="007F4204"/>
    <w:rsid w:val="007F422B"/>
    <w:rsid w:val="007F4AE3"/>
    <w:rsid w:val="007F68A6"/>
    <w:rsid w:val="00801CEE"/>
    <w:rsid w:val="008025C2"/>
    <w:rsid w:val="008037D8"/>
    <w:rsid w:val="008043B3"/>
    <w:rsid w:val="0081164C"/>
    <w:rsid w:val="00811F52"/>
    <w:rsid w:val="0081384F"/>
    <w:rsid w:val="00814B9D"/>
    <w:rsid w:val="00814D27"/>
    <w:rsid w:val="00815274"/>
    <w:rsid w:val="00817525"/>
    <w:rsid w:val="00820279"/>
    <w:rsid w:val="008207FB"/>
    <w:rsid w:val="008214A0"/>
    <w:rsid w:val="00821A6C"/>
    <w:rsid w:val="0082292A"/>
    <w:rsid w:val="00823FDE"/>
    <w:rsid w:val="0082556B"/>
    <w:rsid w:val="00826191"/>
    <w:rsid w:val="00827D51"/>
    <w:rsid w:val="008308A0"/>
    <w:rsid w:val="00831880"/>
    <w:rsid w:val="008319CE"/>
    <w:rsid w:val="00831C4D"/>
    <w:rsid w:val="00831D7D"/>
    <w:rsid w:val="00835A7C"/>
    <w:rsid w:val="00835C57"/>
    <w:rsid w:val="00835F00"/>
    <w:rsid w:val="008365E4"/>
    <w:rsid w:val="00836A5B"/>
    <w:rsid w:val="008379BC"/>
    <w:rsid w:val="00837D97"/>
    <w:rsid w:val="00840E22"/>
    <w:rsid w:val="008412A1"/>
    <w:rsid w:val="00842563"/>
    <w:rsid w:val="008434E9"/>
    <w:rsid w:val="00845A9B"/>
    <w:rsid w:val="00850223"/>
    <w:rsid w:val="00851183"/>
    <w:rsid w:val="00851EEB"/>
    <w:rsid w:val="00854194"/>
    <w:rsid w:val="0085482C"/>
    <w:rsid w:val="00855287"/>
    <w:rsid w:val="008553E5"/>
    <w:rsid w:val="00855736"/>
    <w:rsid w:val="00855913"/>
    <w:rsid w:val="00856C84"/>
    <w:rsid w:val="00857B58"/>
    <w:rsid w:val="008608C9"/>
    <w:rsid w:val="008613C9"/>
    <w:rsid w:val="00861585"/>
    <w:rsid w:val="00861A71"/>
    <w:rsid w:val="00862A80"/>
    <w:rsid w:val="00863018"/>
    <w:rsid w:val="00863C35"/>
    <w:rsid w:val="00863E1F"/>
    <w:rsid w:val="00864A92"/>
    <w:rsid w:val="00867958"/>
    <w:rsid w:val="00870D38"/>
    <w:rsid w:val="00874343"/>
    <w:rsid w:val="0087519F"/>
    <w:rsid w:val="008767A6"/>
    <w:rsid w:val="00885868"/>
    <w:rsid w:val="00886F09"/>
    <w:rsid w:val="008904A3"/>
    <w:rsid w:val="0089187E"/>
    <w:rsid w:val="00891B32"/>
    <w:rsid w:val="00892059"/>
    <w:rsid w:val="00894F71"/>
    <w:rsid w:val="008A3876"/>
    <w:rsid w:val="008A42AE"/>
    <w:rsid w:val="008A445D"/>
    <w:rsid w:val="008A46CD"/>
    <w:rsid w:val="008A5880"/>
    <w:rsid w:val="008A79E7"/>
    <w:rsid w:val="008B136D"/>
    <w:rsid w:val="008B15FF"/>
    <w:rsid w:val="008B27A1"/>
    <w:rsid w:val="008B2B9F"/>
    <w:rsid w:val="008B49E5"/>
    <w:rsid w:val="008B55A7"/>
    <w:rsid w:val="008B5BF3"/>
    <w:rsid w:val="008B6F2A"/>
    <w:rsid w:val="008C2473"/>
    <w:rsid w:val="008C515F"/>
    <w:rsid w:val="008C56B3"/>
    <w:rsid w:val="008C6040"/>
    <w:rsid w:val="008C64C1"/>
    <w:rsid w:val="008C7799"/>
    <w:rsid w:val="008D0E70"/>
    <w:rsid w:val="008D7CE3"/>
    <w:rsid w:val="008E051B"/>
    <w:rsid w:val="008E3194"/>
    <w:rsid w:val="008E356A"/>
    <w:rsid w:val="008E67A5"/>
    <w:rsid w:val="008E6A05"/>
    <w:rsid w:val="008F0B6F"/>
    <w:rsid w:val="008F21E2"/>
    <w:rsid w:val="008F308C"/>
    <w:rsid w:val="008F56F9"/>
    <w:rsid w:val="008F658D"/>
    <w:rsid w:val="00900A99"/>
    <w:rsid w:val="0090123A"/>
    <w:rsid w:val="00901C11"/>
    <w:rsid w:val="009028D8"/>
    <w:rsid w:val="00902B81"/>
    <w:rsid w:val="00903000"/>
    <w:rsid w:val="00910675"/>
    <w:rsid w:val="00911F79"/>
    <w:rsid w:val="00912752"/>
    <w:rsid w:val="009128FB"/>
    <w:rsid w:val="00921122"/>
    <w:rsid w:val="00930222"/>
    <w:rsid w:val="00930394"/>
    <w:rsid w:val="00932BC4"/>
    <w:rsid w:val="00932E7E"/>
    <w:rsid w:val="0093358B"/>
    <w:rsid w:val="00933D26"/>
    <w:rsid w:val="00936A6A"/>
    <w:rsid w:val="00936CCA"/>
    <w:rsid w:val="009377D2"/>
    <w:rsid w:val="009405D6"/>
    <w:rsid w:val="009417E9"/>
    <w:rsid w:val="0094236D"/>
    <w:rsid w:val="00947DF8"/>
    <w:rsid w:val="00951A0C"/>
    <w:rsid w:val="00952ABB"/>
    <w:rsid w:val="00952D2E"/>
    <w:rsid w:val="009531D8"/>
    <w:rsid w:val="00953E90"/>
    <w:rsid w:val="0095401B"/>
    <w:rsid w:val="00956CE1"/>
    <w:rsid w:val="00960DE5"/>
    <w:rsid w:val="009626A8"/>
    <w:rsid w:val="00966028"/>
    <w:rsid w:val="009675C8"/>
    <w:rsid w:val="0096780D"/>
    <w:rsid w:val="0096788A"/>
    <w:rsid w:val="00967A44"/>
    <w:rsid w:val="009711EF"/>
    <w:rsid w:val="0097268B"/>
    <w:rsid w:val="00972E79"/>
    <w:rsid w:val="009737A8"/>
    <w:rsid w:val="00974BC5"/>
    <w:rsid w:val="00981700"/>
    <w:rsid w:val="009819D1"/>
    <w:rsid w:val="0098223A"/>
    <w:rsid w:val="00982715"/>
    <w:rsid w:val="00982F29"/>
    <w:rsid w:val="0098373E"/>
    <w:rsid w:val="00983E0D"/>
    <w:rsid w:val="009868F9"/>
    <w:rsid w:val="00986A32"/>
    <w:rsid w:val="00990D38"/>
    <w:rsid w:val="00992F52"/>
    <w:rsid w:val="00994A16"/>
    <w:rsid w:val="00994D41"/>
    <w:rsid w:val="009962CD"/>
    <w:rsid w:val="009A099A"/>
    <w:rsid w:val="009A1B6E"/>
    <w:rsid w:val="009A1CEE"/>
    <w:rsid w:val="009A2D34"/>
    <w:rsid w:val="009A35AE"/>
    <w:rsid w:val="009B0353"/>
    <w:rsid w:val="009B380D"/>
    <w:rsid w:val="009B395E"/>
    <w:rsid w:val="009B53A9"/>
    <w:rsid w:val="009B59B6"/>
    <w:rsid w:val="009B59CC"/>
    <w:rsid w:val="009B6F6B"/>
    <w:rsid w:val="009C09F2"/>
    <w:rsid w:val="009C1779"/>
    <w:rsid w:val="009C22DB"/>
    <w:rsid w:val="009C3606"/>
    <w:rsid w:val="009C58C7"/>
    <w:rsid w:val="009C63AC"/>
    <w:rsid w:val="009D0DD6"/>
    <w:rsid w:val="009D233C"/>
    <w:rsid w:val="009D4853"/>
    <w:rsid w:val="009D524C"/>
    <w:rsid w:val="009D6CF0"/>
    <w:rsid w:val="009E21C7"/>
    <w:rsid w:val="009E5215"/>
    <w:rsid w:val="009E5BFD"/>
    <w:rsid w:val="009E7E2E"/>
    <w:rsid w:val="009F04B2"/>
    <w:rsid w:val="009F08AF"/>
    <w:rsid w:val="009F0AEC"/>
    <w:rsid w:val="009F1513"/>
    <w:rsid w:val="009F2660"/>
    <w:rsid w:val="009F51DB"/>
    <w:rsid w:val="009F5DC6"/>
    <w:rsid w:val="009F5EBB"/>
    <w:rsid w:val="009F79A7"/>
    <w:rsid w:val="00A0001D"/>
    <w:rsid w:val="00A01D47"/>
    <w:rsid w:val="00A02B13"/>
    <w:rsid w:val="00A04BDF"/>
    <w:rsid w:val="00A05C8C"/>
    <w:rsid w:val="00A0797D"/>
    <w:rsid w:val="00A1030B"/>
    <w:rsid w:val="00A1141A"/>
    <w:rsid w:val="00A117F0"/>
    <w:rsid w:val="00A11CB9"/>
    <w:rsid w:val="00A13F24"/>
    <w:rsid w:val="00A14793"/>
    <w:rsid w:val="00A2138E"/>
    <w:rsid w:val="00A219A1"/>
    <w:rsid w:val="00A21DB1"/>
    <w:rsid w:val="00A245E1"/>
    <w:rsid w:val="00A255B9"/>
    <w:rsid w:val="00A26EBA"/>
    <w:rsid w:val="00A27394"/>
    <w:rsid w:val="00A322EA"/>
    <w:rsid w:val="00A323CE"/>
    <w:rsid w:val="00A3248F"/>
    <w:rsid w:val="00A36DA2"/>
    <w:rsid w:val="00A40E4B"/>
    <w:rsid w:val="00A42F57"/>
    <w:rsid w:val="00A436BB"/>
    <w:rsid w:val="00A44FF8"/>
    <w:rsid w:val="00A46D43"/>
    <w:rsid w:val="00A47501"/>
    <w:rsid w:val="00A47A69"/>
    <w:rsid w:val="00A5043D"/>
    <w:rsid w:val="00A50EB1"/>
    <w:rsid w:val="00A52078"/>
    <w:rsid w:val="00A52419"/>
    <w:rsid w:val="00A52DEC"/>
    <w:rsid w:val="00A53C4C"/>
    <w:rsid w:val="00A560EE"/>
    <w:rsid w:val="00A61159"/>
    <w:rsid w:val="00A611F5"/>
    <w:rsid w:val="00A62F63"/>
    <w:rsid w:val="00A63AC0"/>
    <w:rsid w:val="00A63F30"/>
    <w:rsid w:val="00A6494C"/>
    <w:rsid w:val="00A6704B"/>
    <w:rsid w:val="00A701B2"/>
    <w:rsid w:val="00A708E9"/>
    <w:rsid w:val="00A715A1"/>
    <w:rsid w:val="00A7389F"/>
    <w:rsid w:val="00A777EE"/>
    <w:rsid w:val="00A81349"/>
    <w:rsid w:val="00A8146D"/>
    <w:rsid w:val="00A82688"/>
    <w:rsid w:val="00A8453A"/>
    <w:rsid w:val="00A85B6B"/>
    <w:rsid w:val="00A86200"/>
    <w:rsid w:val="00A946B3"/>
    <w:rsid w:val="00A968F3"/>
    <w:rsid w:val="00A977BE"/>
    <w:rsid w:val="00AA1CAF"/>
    <w:rsid w:val="00AA3CBF"/>
    <w:rsid w:val="00AA6D1E"/>
    <w:rsid w:val="00AA70DD"/>
    <w:rsid w:val="00AB026D"/>
    <w:rsid w:val="00AB0590"/>
    <w:rsid w:val="00AB0BC1"/>
    <w:rsid w:val="00AB0C5C"/>
    <w:rsid w:val="00AB15F2"/>
    <w:rsid w:val="00AB18DF"/>
    <w:rsid w:val="00AB204C"/>
    <w:rsid w:val="00AB243D"/>
    <w:rsid w:val="00AB258E"/>
    <w:rsid w:val="00AB4219"/>
    <w:rsid w:val="00AB56B7"/>
    <w:rsid w:val="00AB576A"/>
    <w:rsid w:val="00AB5FA7"/>
    <w:rsid w:val="00AB6E6D"/>
    <w:rsid w:val="00AC054D"/>
    <w:rsid w:val="00AC091F"/>
    <w:rsid w:val="00AC0B6B"/>
    <w:rsid w:val="00AC24FE"/>
    <w:rsid w:val="00AC756F"/>
    <w:rsid w:val="00AC75D5"/>
    <w:rsid w:val="00AC77B0"/>
    <w:rsid w:val="00AC7C04"/>
    <w:rsid w:val="00AD0936"/>
    <w:rsid w:val="00AD164A"/>
    <w:rsid w:val="00AD1713"/>
    <w:rsid w:val="00AD1CF1"/>
    <w:rsid w:val="00AD5C68"/>
    <w:rsid w:val="00AD6096"/>
    <w:rsid w:val="00AE02ED"/>
    <w:rsid w:val="00AE0E73"/>
    <w:rsid w:val="00AE26F6"/>
    <w:rsid w:val="00AE3D38"/>
    <w:rsid w:val="00AE6313"/>
    <w:rsid w:val="00AE648B"/>
    <w:rsid w:val="00AF0212"/>
    <w:rsid w:val="00AF23B9"/>
    <w:rsid w:val="00AF3277"/>
    <w:rsid w:val="00AF3ADF"/>
    <w:rsid w:val="00AF67F5"/>
    <w:rsid w:val="00AF7B2F"/>
    <w:rsid w:val="00AF7E36"/>
    <w:rsid w:val="00B0294C"/>
    <w:rsid w:val="00B0346D"/>
    <w:rsid w:val="00B03473"/>
    <w:rsid w:val="00B064E4"/>
    <w:rsid w:val="00B07B43"/>
    <w:rsid w:val="00B1306C"/>
    <w:rsid w:val="00B131B7"/>
    <w:rsid w:val="00B13C32"/>
    <w:rsid w:val="00B228D8"/>
    <w:rsid w:val="00B235FD"/>
    <w:rsid w:val="00B24593"/>
    <w:rsid w:val="00B264EB"/>
    <w:rsid w:val="00B27378"/>
    <w:rsid w:val="00B278FF"/>
    <w:rsid w:val="00B31675"/>
    <w:rsid w:val="00B31726"/>
    <w:rsid w:val="00B323D6"/>
    <w:rsid w:val="00B348C9"/>
    <w:rsid w:val="00B34FDC"/>
    <w:rsid w:val="00B40268"/>
    <w:rsid w:val="00B40FD0"/>
    <w:rsid w:val="00B410F7"/>
    <w:rsid w:val="00B42811"/>
    <w:rsid w:val="00B45811"/>
    <w:rsid w:val="00B464D7"/>
    <w:rsid w:val="00B46B39"/>
    <w:rsid w:val="00B47370"/>
    <w:rsid w:val="00B5081E"/>
    <w:rsid w:val="00B5100D"/>
    <w:rsid w:val="00B52446"/>
    <w:rsid w:val="00B533FD"/>
    <w:rsid w:val="00B53D49"/>
    <w:rsid w:val="00B54CA0"/>
    <w:rsid w:val="00B54CA9"/>
    <w:rsid w:val="00B56A3D"/>
    <w:rsid w:val="00B573EB"/>
    <w:rsid w:val="00B57637"/>
    <w:rsid w:val="00B57F10"/>
    <w:rsid w:val="00B61A91"/>
    <w:rsid w:val="00B6276B"/>
    <w:rsid w:val="00B62FEB"/>
    <w:rsid w:val="00B6462D"/>
    <w:rsid w:val="00B64E48"/>
    <w:rsid w:val="00B65304"/>
    <w:rsid w:val="00B66CED"/>
    <w:rsid w:val="00B70C8C"/>
    <w:rsid w:val="00B713FE"/>
    <w:rsid w:val="00B75B57"/>
    <w:rsid w:val="00B77D66"/>
    <w:rsid w:val="00B802F1"/>
    <w:rsid w:val="00B82DC9"/>
    <w:rsid w:val="00B85199"/>
    <w:rsid w:val="00B85609"/>
    <w:rsid w:val="00B87210"/>
    <w:rsid w:val="00B90678"/>
    <w:rsid w:val="00B90EAA"/>
    <w:rsid w:val="00B90EED"/>
    <w:rsid w:val="00B930E3"/>
    <w:rsid w:val="00B9467A"/>
    <w:rsid w:val="00B94D1B"/>
    <w:rsid w:val="00B953A8"/>
    <w:rsid w:val="00B9590B"/>
    <w:rsid w:val="00B975AA"/>
    <w:rsid w:val="00B97CD4"/>
    <w:rsid w:val="00B97E0B"/>
    <w:rsid w:val="00BA1533"/>
    <w:rsid w:val="00BA3321"/>
    <w:rsid w:val="00BA38BF"/>
    <w:rsid w:val="00BA4736"/>
    <w:rsid w:val="00BA5505"/>
    <w:rsid w:val="00BB06E3"/>
    <w:rsid w:val="00BB2EB5"/>
    <w:rsid w:val="00BB32CD"/>
    <w:rsid w:val="00BB3641"/>
    <w:rsid w:val="00BB4E09"/>
    <w:rsid w:val="00BB5816"/>
    <w:rsid w:val="00BC0C94"/>
    <w:rsid w:val="00BC6531"/>
    <w:rsid w:val="00BC7EA1"/>
    <w:rsid w:val="00BD0A48"/>
    <w:rsid w:val="00BD1BC6"/>
    <w:rsid w:val="00BD3549"/>
    <w:rsid w:val="00BD5645"/>
    <w:rsid w:val="00BD639B"/>
    <w:rsid w:val="00BD7980"/>
    <w:rsid w:val="00BE1EBD"/>
    <w:rsid w:val="00BE3620"/>
    <w:rsid w:val="00BE7E1F"/>
    <w:rsid w:val="00BF0E32"/>
    <w:rsid w:val="00BF1358"/>
    <w:rsid w:val="00BF4395"/>
    <w:rsid w:val="00BF605D"/>
    <w:rsid w:val="00BF63D0"/>
    <w:rsid w:val="00BF69BD"/>
    <w:rsid w:val="00BF7A60"/>
    <w:rsid w:val="00C00C08"/>
    <w:rsid w:val="00C02DFC"/>
    <w:rsid w:val="00C06350"/>
    <w:rsid w:val="00C07133"/>
    <w:rsid w:val="00C100DB"/>
    <w:rsid w:val="00C126C5"/>
    <w:rsid w:val="00C1280F"/>
    <w:rsid w:val="00C160CC"/>
    <w:rsid w:val="00C16A0D"/>
    <w:rsid w:val="00C16D27"/>
    <w:rsid w:val="00C2010E"/>
    <w:rsid w:val="00C2337A"/>
    <w:rsid w:val="00C24138"/>
    <w:rsid w:val="00C24EFF"/>
    <w:rsid w:val="00C26047"/>
    <w:rsid w:val="00C26C37"/>
    <w:rsid w:val="00C26D2C"/>
    <w:rsid w:val="00C26F8F"/>
    <w:rsid w:val="00C30923"/>
    <w:rsid w:val="00C31912"/>
    <w:rsid w:val="00C37B20"/>
    <w:rsid w:val="00C40BC9"/>
    <w:rsid w:val="00C40DED"/>
    <w:rsid w:val="00C41CC1"/>
    <w:rsid w:val="00C448DA"/>
    <w:rsid w:val="00C464C0"/>
    <w:rsid w:val="00C474B9"/>
    <w:rsid w:val="00C51AF5"/>
    <w:rsid w:val="00C51E63"/>
    <w:rsid w:val="00C53985"/>
    <w:rsid w:val="00C548E8"/>
    <w:rsid w:val="00C54DC2"/>
    <w:rsid w:val="00C62C81"/>
    <w:rsid w:val="00C62CE3"/>
    <w:rsid w:val="00C63257"/>
    <w:rsid w:val="00C63ADF"/>
    <w:rsid w:val="00C66B9F"/>
    <w:rsid w:val="00C7064C"/>
    <w:rsid w:val="00C714D1"/>
    <w:rsid w:val="00C75477"/>
    <w:rsid w:val="00C75795"/>
    <w:rsid w:val="00C805E8"/>
    <w:rsid w:val="00C83711"/>
    <w:rsid w:val="00C84B7B"/>
    <w:rsid w:val="00C86C3B"/>
    <w:rsid w:val="00C87CEA"/>
    <w:rsid w:val="00C95877"/>
    <w:rsid w:val="00C97758"/>
    <w:rsid w:val="00C97D04"/>
    <w:rsid w:val="00CA0451"/>
    <w:rsid w:val="00CA156C"/>
    <w:rsid w:val="00CA3CCF"/>
    <w:rsid w:val="00CA6495"/>
    <w:rsid w:val="00CA7BDF"/>
    <w:rsid w:val="00CB0C33"/>
    <w:rsid w:val="00CB53D3"/>
    <w:rsid w:val="00CB59A1"/>
    <w:rsid w:val="00CB5D52"/>
    <w:rsid w:val="00CB5E14"/>
    <w:rsid w:val="00CB6545"/>
    <w:rsid w:val="00CC1640"/>
    <w:rsid w:val="00CC1E52"/>
    <w:rsid w:val="00CC2690"/>
    <w:rsid w:val="00CC2A4A"/>
    <w:rsid w:val="00CC4811"/>
    <w:rsid w:val="00CC52EA"/>
    <w:rsid w:val="00CC5E9F"/>
    <w:rsid w:val="00CC666C"/>
    <w:rsid w:val="00CC682D"/>
    <w:rsid w:val="00CD0D10"/>
    <w:rsid w:val="00CD3285"/>
    <w:rsid w:val="00CD3A00"/>
    <w:rsid w:val="00CD5BE4"/>
    <w:rsid w:val="00CE0C46"/>
    <w:rsid w:val="00CE0F2A"/>
    <w:rsid w:val="00CE3942"/>
    <w:rsid w:val="00CE3C5C"/>
    <w:rsid w:val="00CE4A4F"/>
    <w:rsid w:val="00CE4BD4"/>
    <w:rsid w:val="00CE554F"/>
    <w:rsid w:val="00CE61F3"/>
    <w:rsid w:val="00CE6F06"/>
    <w:rsid w:val="00CF15B0"/>
    <w:rsid w:val="00CF34AD"/>
    <w:rsid w:val="00CF39FD"/>
    <w:rsid w:val="00CF4D8D"/>
    <w:rsid w:val="00CF55B0"/>
    <w:rsid w:val="00CF57D6"/>
    <w:rsid w:val="00CF5B2E"/>
    <w:rsid w:val="00CF6969"/>
    <w:rsid w:val="00CF6E29"/>
    <w:rsid w:val="00CF7043"/>
    <w:rsid w:val="00CF74B7"/>
    <w:rsid w:val="00D00838"/>
    <w:rsid w:val="00D02311"/>
    <w:rsid w:val="00D03006"/>
    <w:rsid w:val="00D0521A"/>
    <w:rsid w:val="00D052C6"/>
    <w:rsid w:val="00D05DB7"/>
    <w:rsid w:val="00D06E7E"/>
    <w:rsid w:val="00D077D8"/>
    <w:rsid w:val="00D07DF7"/>
    <w:rsid w:val="00D07F23"/>
    <w:rsid w:val="00D10712"/>
    <w:rsid w:val="00D10781"/>
    <w:rsid w:val="00D122E6"/>
    <w:rsid w:val="00D12A0E"/>
    <w:rsid w:val="00D14FA8"/>
    <w:rsid w:val="00D153CB"/>
    <w:rsid w:val="00D15FD6"/>
    <w:rsid w:val="00D2077B"/>
    <w:rsid w:val="00D20D09"/>
    <w:rsid w:val="00D230CB"/>
    <w:rsid w:val="00D230F7"/>
    <w:rsid w:val="00D23514"/>
    <w:rsid w:val="00D24115"/>
    <w:rsid w:val="00D24609"/>
    <w:rsid w:val="00D24D2E"/>
    <w:rsid w:val="00D2521E"/>
    <w:rsid w:val="00D275C7"/>
    <w:rsid w:val="00D330EF"/>
    <w:rsid w:val="00D338F9"/>
    <w:rsid w:val="00D34596"/>
    <w:rsid w:val="00D36FFE"/>
    <w:rsid w:val="00D37B2E"/>
    <w:rsid w:val="00D40F41"/>
    <w:rsid w:val="00D43D07"/>
    <w:rsid w:val="00D5225E"/>
    <w:rsid w:val="00D52643"/>
    <w:rsid w:val="00D533A9"/>
    <w:rsid w:val="00D546E5"/>
    <w:rsid w:val="00D54F74"/>
    <w:rsid w:val="00D57D0D"/>
    <w:rsid w:val="00D62F63"/>
    <w:rsid w:val="00D6431D"/>
    <w:rsid w:val="00D643ED"/>
    <w:rsid w:val="00D6445B"/>
    <w:rsid w:val="00D6619F"/>
    <w:rsid w:val="00D703E6"/>
    <w:rsid w:val="00D70BF7"/>
    <w:rsid w:val="00D71F50"/>
    <w:rsid w:val="00D73ECF"/>
    <w:rsid w:val="00D7490C"/>
    <w:rsid w:val="00D76830"/>
    <w:rsid w:val="00D76C92"/>
    <w:rsid w:val="00D76CA9"/>
    <w:rsid w:val="00D811EA"/>
    <w:rsid w:val="00D82FB0"/>
    <w:rsid w:val="00D848D2"/>
    <w:rsid w:val="00D849AD"/>
    <w:rsid w:val="00D84FC6"/>
    <w:rsid w:val="00D8670F"/>
    <w:rsid w:val="00D873A7"/>
    <w:rsid w:val="00D91F71"/>
    <w:rsid w:val="00D93A7D"/>
    <w:rsid w:val="00D93C41"/>
    <w:rsid w:val="00D945D6"/>
    <w:rsid w:val="00D94CC4"/>
    <w:rsid w:val="00D95220"/>
    <w:rsid w:val="00D962BB"/>
    <w:rsid w:val="00DA0712"/>
    <w:rsid w:val="00DA1A9A"/>
    <w:rsid w:val="00DA27A2"/>
    <w:rsid w:val="00DA2FD1"/>
    <w:rsid w:val="00DA32E2"/>
    <w:rsid w:val="00DA5A9D"/>
    <w:rsid w:val="00DA63A0"/>
    <w:rsid w:val="00DA7F32"/>
    <w:rsid w:val="00DB0CD1"/>
    <w:rsid w:val="00DB4B08"/>
    <w:rsid w:val="00DB64B8"/>
    <w:rsid w:val="00DB69B6"/>
    <w:rsid w:val="00DB73AB"/>
    <w:rsid w:val="00DC20B9"/>
    <w:rsid w:val="00DC3968"/>
    <w:rsid w:val="00DC544A"/>
    <w:rsid w:val="00DC56F0"/>
    <w:rsid w:val="00DC61A7"/>
    <w:rsid w:val="00DC669B"/>
    <w:rsid w:val="00DC6C2F"/>
    <w:rsid w:val="00DC71A3"/>
    <w:rsid w:val="00DC7D20"/>
    <w:rsid w:val="00DD0D7E"/>
    <w:rsid w:val="00DD1B37"/>
    <w:rsid w:val="00DE05BF"/>
    <w:rsid w:val="00DE10A7"/>
    <w:rsid w:val="00DE3AC7"/>
    <w:rsid w:val="00DE593A"/>
    <w:rsid w:val="00DE5F37"/>
    <w:rsid w:val="00DE60F0"/>
    <w:rsid w:val="00DF011D"/>
    <w:rsid w:val="00DF1887"/>
    <w:rsid w:val="00DF4996"/>
    <w:rsid w:val="00DF4A96"/>
    <w:rsid w:val="00DF69CC"/>
    <w:rsid w:val="00E00716"/>
    <w:rsid w:val="00E04284"/>
    <w:rsid w:val="00E04851"/>
    <w:rsid w:val="00E11A53"/>
    <w:rsid w:val="00E12987"/>
    <w:rsid w:val="00E12F01"/>
    <w:rsid w:val="00E14887"/>
    <w:rsid w:val="00E1492B"/>
    <w:rsid w:val="00E20A33"/>
    <w:rsid w:val="00E20E1B"/>
    <w:rsid w:val="00E2180F"/>
    <w:rsid w:val="00E24B68"/>
    <w:rsid w:val="00E26631"/>
    <w:rsid w:val="00E33E93"/>
    <w:rsid w:val="00E3682D"/>
    <w:rsid w:val="00E36E10"/>
    <w:rsid w:val="00E36ED0"/>
    <w:rsid w:val="00E3744A"/>
    <w:rsid w:val="00E41F32"/>
    <w:rsid w:val="00E4234E"/>
    <w:rsid w:val="00E43659"/>
    <w:rsid w:val="00E45EF7"/>
    <w:rsid w:val="00E50B50"/>
    <w:rsid w:val="00E51B1E"/>
    <w:rsid w:val="00E51B3E"/>
    <w:rsid w:val="00E61AEC"/>
    <w:rsid w:val="00E62A05"/>
    <w:rsid w:val="00E64BA2"/>
    <w:rsid w:val="00E668EE"/>
    <w:rsid w:val="00E72A06"/>
    <w:rsid w:val="00E761C7"/>
    <w:rsid w:val="00E77A20"/>
    <w:rsid w:val="00E8014E"/>
    <w:rsid w:val="00E81F98"/>
    <w:rsid w:val="00E83801"/>
    <w:rsid w:val="00E83D8E"/>
    <w:rsid w:val="00E84F8F"/>
    <w:rsid w:val="00E904C1"/>
    <w:rsid w:val="00E9124F"/>
    <w:rsid w:val="00E9571D"/>
    <w:rsid w:val="00E967AC"/>
    <w:rsid w:val="00EA0682"/>
    <w:rsid w:val="00EA4330"/>
    <w:rsid w:val="00EA44A4"/>
    <w:rsid w:val="00EA7B3E"/>
    <w:rsid w:val="00EB0561"/>
    <w:rsid w:val="00EB1222"/>
    <w:rsid w:val="00EB2008"/>
    <w:rsid w:val="00EB36D0"/>
    <w:rsid w:val="00EB3F1C"/>
    <w:rsid w:val="00EC5C3C"/>
    <w:rsid w:val="00EC6FA3"/>
    <w:rsid w:val="00EC7411"/>
    <w:rsid w:val="00EC7A67"/>
    <w:rsid w:val="00EC7E23"/>
    <w:rsid w:val="00ED2A87"/>
    <w:rsid w:val="00ED3128"/>
    <w:rsid w:val="00ED33A8"/>
    <w:rsid w:val="00ED38F7"/>
    <w:rsid w:val="00ED396B"/>
    <w:rsid w:val="00ED3B1E"/>
    <w:rsid w:val="00ED4C70"/>
    <w:rsid w:val="00ED5DEF"/>
    <w:rsid w:val="00ED6BA6"/>
    <w:rsid w:val="00EE095C"/>
    <w:rsid w:val="00EE464D"/>
    <w:rsid w:val="00EE710D"/>
    <w:rsid w:val="00EF19D1"/>
    <w:rsid w:val="00EF2493"/>
    <w:rsid w:val="00EF3EE2"/>
    <w:rsid w:val="00EF7A1F"/>
    <w:rsid w:val="00F032E4"/>
    <w:rsid w:val="00F06074"/>
    <w:rsid w:val="00F105F3"/>
    <w:rsid w:val="00F12B35"/>
    <w:rsid w:val="00F149F3"/>
    <w:rsid w:val="00F15DF0"/>
    <w:rsid w:val="00F15E3F"/>
    <w:rsid w:val="00F2024D"/>
    <w:rsid w:val="00F212F3"/>
    <w:rsid w:val="00F235A1"/>
    <w:rsid w:val="00F2722F"/>
    <w:rsid w:val="00F27BD0"/>
    <w:rsid w:val="00F304D6"/>
    <w:rsid w:val="00F30721"/>
    <w:rsid w:val="00F307EE"/>
    <w:rsid w:val="00F31C5B"/>
    <w:rsid w:val="00F32AB8"/>
    <w:rsid w:val="00F33E96"/>
    <w:rsid w:val="00F359DC"/>
    <w:rsid w:val="00F36187"/>
    <w:rsid w:val="00F36AF9"/>
    <w:rsid w:val="00F3761F"/>
    <w:rsid w:val="00F40792"/>
    <w:rsid w:val="00F41000"/>
    <w:rsid w:val="00F41D19"/>
    <w:rsid w:val="00F45CA5"/>
    <w:rsid w:val="00F4614D"/>
    <w:rsid w:val="00F463C7"/>
    <w:rsid w:val="00F464CD"/>
    <w:rsid w:val="00F47541"/>
    <w:rsid w:val="00F47838"/>
    <w:rsid w:val="00F47C9A"/>
    <w:rsid w:val="00F514DA"/>
    <w:rsid w:val="00F52403"/>
    <w:rsid w:val="00F53434"/>
    <w:rsid w:val="00F53E83"/>
    <w:rsid w:val="00F55B81"/>
    <w:rsid w:val="00F55EDA"/>
    <w:rsid w:val="00F572FC"/>
    <w:rsid w:val="00F60045"/>
    <w:rsid w:val="00F60C6D"/>
    <w:rsid w:val="00F60D3E"/>
    <w:rsid w:val="00F61D5C"/>
    <w:rsid w:val="00F62BF5"/>
    <w:rsid w:val="00F70B54"/>
    <w:rsid w:val="00F76445"/>
    <w:rsid w:val="00F776DA"/>
    <w:rsid w:val="00F82EC5"/>
    <w:rsid w:val="00F852C8"/>
    <w:rsid w:val="00F85A20"/>
    <w:rsid w:val="00F866A5"/>
    <w:rsid w:val="00F90F3A"/>
    <w:rsid w:val="00F915E8"/>
    <w:rsid w:val="00F9198C"/>
    <w:rsid w:val="00F92C76"/>
    <w:rsid w:val="00F93C8A"/>
    <w:rsid w:val="00F94222"/>
    <w:rsid w:val="00F94846"/>
    <w:rsid w:val="00F96404"/>
    <w:rsid w:val="00FA1193"/>
    <w:rsid w:val="00FA5A1F"/>
    <w:rsid w:val="00FA68E4"/>
    <w:rsid w:val="00FB0EDB"/>
    <w:rsid w:val="00FB2304"/>
    <w:rsid w:val="00FB262D"/>
    <w:rsid w:val="00FB2BE3"/>
    <w:rsid w:val="00FB5156"/>
    <w:rsid w:val="00FB611F"/>
    <w:rsid w:val="00FB6645"/>
    <w:rsid w:val="00FB7E29"/>
    <w:rsid w:val="00FC2E51"/>
    <w:rsid w:val="00FC2E84"/>
    <w:rsid w:val="00FC42E6"/>
    <w:rsid w:val="00FC4878"/>
    <w:rsid w:val="00FC698A"/>
    <w:rsid w:val="00FC6AC1"/>
    <w:rsid w:val="00FD0BE9"/>
    <w:rsid w:val="00FD18FC"/>
    <w:rsid w:val="00FD1B59"/>
    <w:rsid w:val="00FD1B94"/>
    <w:rsid w:val="00FD4041"/>
    <w:rsid w:val="00FD6BA6"/>
    <w:rsid w:val="00FD6CA4"/>
    <w:rsid w:val="00FD7B48"/>
    <w:rsid w:val="00FD7B4D"/>
    <w:rsid w:val="00FE0A45"/>
    <w:rsid w:val="00FE0C23"/>
    <w:rsid w:val="00FE358A"/>
    <w:rsid w:val="00FE5CD6"/>
    <w:rsid w:val="00FE603C"/>
    <w:rsid w:val="00FE793F"/>
    <w:rsid w:val="00FE7C15"/>
    <w:rsid w:val="00FF1DBD"/>
    <w:rsid w:val="00FF253D"/>
    <w:rsid w:val="00FF2F62"/>
    <w:rsid w:val="00FF421F"/>
    <w:rsid w:val="00FF64B7"/>
    <w:rsid w:val="29C15247"/>
    <w:rsid w:val="703E37B7"/>
    <w:rsid w:val="7382467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8964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header" w:qFormat="1"/>
    <w:lsdException w:name="footer" w:uiPriority="0"/>
    <w:lsdException w:name="caption" w:uiPriority="0" w:qFormat="1"/>
    <w:lsdException w:name="table of figures" w:qFormat="1"/>
    <w:lsdException w:name="annotation reference" w:uiPriority="0"/>
    <w:lsdException w:name="page number" w:uiPriority="0"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Classic 3" w:uiPriority="0"/>
    <w:lsdException w:name="Table Classic 4" w:uiPriority="0"/>
    <w:lsdException w:name="Table Grid 8" w:uiPriority="0"/>
    <w:lsdException w:name="Table List 1"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2C2"/>
    <w:pPr>
      <w:spacing w:after="0" w:line="240" w:lineRule="auto"/>
    </w:pPr>
    <w:rPr>
      <w:rFonts w:ascii="Avenir Book" w:eastAsia="Cambria" w:hAnsi="Avenir Book" w:cs="Times New Roman"/>
      <w:sz w:val="24"/>
      <w:szCs w:val="24"/>
    </w:rPr>
  </w:style>
  <w:style w:type="paragraph" w:styleId="Heading1">
    <w:name w:val="heading 1"/>
    <w:basedOn w:val="Normal"/>
    <w:next w:val="H1SpaceAfter"/>
    <w:link w:val="Heading1Char"/>
    <w:qFormat/>
    <w:rsid w:val="00BF7A60"/>
    <w:pPr>
      <w:keepNext/>
      <w:keepLines/>
      <w:pageBreakBefore/>
      <w:numPr>
        <w:numId w:val="1"/>
      </w:numPr>
      <w:pBdr>
        <w:right w:val="single" w:sz="48" w:space="12" w:color="17365D" w:themeColor="text2" w:themeShade="BF"/>
      </w:pBdr>
      <w:spacing w:before="1920" w:after="240" w:line="480" w:lineRule="exact"/>
      <w:ind w:right="360"/>
      <w:jc w:val="right"/>
      <w:outlineLvl w:val="0"/>
    </w:pPr>
    <w:rPr>
      <w:rFonts w:ascii="Gill Sans MT Std Medium" w:eastAsiaTheme="majorEastAsia" w:hAnsi="Gill Sans MT Std Medium" w:cstheme="majorBidi"/>
      <w:color w:val="17365D" w:themeColor="text2" w:themeShade="BF"/>
      <w:w w:val="90"/>
      <w:sz w:val="48"/>
      <w:szCs w:val="48"/>
    </w:rPr>
  </w:style>
  <w:style w:type="paragraph" w:styleId="Heading2">
    <w:name w:val="heading 2"/>
    <w:basedOn w:val="Heading1"/>
    <w:next w:val="BodyText"/>
    <w:link w:val="Heading2Char"/>
    <w:uiPriority w:val="9"/>
    <w:unhideWhenUsed/>
    <w:qFormat/>
    <w:rsid w:val="005C22C2"/>
    <w:pPr>
      <w:pageBreakBefore w:val="0"/>
      <w:numPr>
        <w:numId w:val="0"/>
      </w:numPr>
      <w:pBdr>
        <w:top w:val="single" w:sz="12" w:space="6" w:color="17365D" w:themeColor="text2" w:themeShade="BF"/>
        <w:right w:val="none" w:sz="0" w:space="0" w:color="auto"/>
      </w:pBdr>
      <w:tabs>
        <w:tab w:val="left" w:pos="-720"/>
      </w:tabs>
      <w:spacing w:before="640" w:after="320" w:line="320" w:lineRule="exact"/>
      <w:ind w:left="-1080" w:right="0"/>
      <w:jc w:val="left"/>
      <w:outlineLvl w:val="1"/>
    </w:pPr>
    <w:rPr>
      <w:caps/>
      <w:w w:val="80"/>
      <w:sz w:val="28"/>
      <w:szCs w:val="28"/>
    </w:rPr>
  </w:style>
  <w:style w:type="paragraph" w:styleId="Heading3">
    <w:name w:val="heading 3"/>
    <w:basedOn w:val="Normal"/>
    <w:next w:val="BodyText"/>
    <w:link w:val="Heading3Char"/>
    <w:uiPriority w:val="9"/>
    <w:unhideWhenUsed/>
    <w:qFormat/>
    <w:rsid w:val="005C22C2"/>
    <w:pPr>
      <w:keepNext/>
      <w:keepLines/>
      <w:spacing w:before="480" w:after="160" w:line="240" w:lineRule="exact"/>
      <w:ind w:left="-1080"/>
      <w:outlineLvl w:val="2"/>
    </w:pPr>
    <w:rPr>
      <w:rFonts w:ascii="Gill Sans MT Std Medium" w:eastAsiaTheme="majorEastAsia" w:hAnsi="Gill Sans MT Std Medium" w:cstheme="majorBidi"/>
      <w:color w:val="17365D" w:themeColor="text2" w:themeShade="BF"/>
      <w:w w:val="90"/>
      <w:sz w:val="26"/>
      <w:szCs w:val="26"/>
    </w:rPr>
  </w:style>
  <w:style w:type="paragraph" w:styleId="Heading4">
    <w:name w:val="heading 4"/>
    <w:basedOn w:val="Normal"/>
    <w:next w:val="BodyText"/>
    <w:link w:val="Heading4Char"/>
    <w:unhideWhenUsed/>
    <w:qFormat/>
    <w:rsid w:val="005C22C2"/>
    <w:pPr>
      <w:keepNext/>
      <w:keepLines/>
      <w:spacing w:before="400" w:after="80" w:line="240" w:lineRule="exact"/>
      <w:outlineLvl w:val="3"/>
    </w:pPr>
    <w:rPr>
      <w:rFonts w:ascii="Gill Sans MT Std Medium" w:eastAsiaTheme="majorEastAsia" w:hAnsi="Gill Sans MT Std Medium" w:cstheme="majorBidi"/>
      <w:color w:val="17365D" w:themeColor="text2" w:themeShade="BF"/>
      <w:w w:val="90"/>
    </w:rPr>
  </w:style>
  <w:style w:type="paragraph" w:styleId="Heading5">
    <w:name w:val="heading 5"/>
    <w:basedOn w:val="Normal"/>
    <w:next w:val="BodyText"/>
    <w:link w:val="Heading5Char"/>
    <w:unhideWhenUsed/>
    <w:qFormat/>
    <w:rsid w:val="005C22C2"/>
    <w:pPr>
      <w:keepNext/>
      <w:keepLines/>
      <w:spacing w:before="160" w:line="320" w:lineRule="atLeast"/>
      <w:outlineLvl w:val="4"/>
    </w:pPr>
    <w:rPr>
      <w:rFonts w:ascii="Gill Sans MT Std Medium" w:eastAsiaTheme="majorEastAsia" w:hAnsi="Gill Sans MT Std Medium" w:cstheme="majorBidi"/>
      <w:i/>
      <w:iCs/>
      <w:color w:val="243F60" w:themeColor="accent1" w:themeShade="7F"/>
      <w:sz w:val="21"/>
      <w:szCs w:val="21"/>
    </w:rPr>
  </w:style>
  <w:style w:type="paragraph" w:styleId="Heading6">
    <w:name w:val="heading 6"/>
    <w:basedOn w:val="Normal"/>
    <w:next w:val="Normal"/>
    <w:link w:val="Heading6Char"/>
    <w:unhideWhenUsed/>
    <w:qFormat/>
    <w:rsid w:val="005C22C2"/>
    <w:pPr>
      <w:keepNext/>
      <w:keepLines/>
      <w:pBdr>
        <w:top w:val="single" w:sz="12" w:space="6" w:color="17365D" w:themeColor="text2" w:themeShade="BF"/>
      </w:pBdr>
      <w:spacing w:before="640" w:after="320" w:line="240" w:lineRule="exact"/>
      <w:ind w:left="-1080" w:right="-1080"/>
      <w:outlineLvl w:val="5"/>
    </w:pPr>
    <w:rPr>
      <w:rFonts w:ascii="Gill Sans MT Std Medium" w:eastAsiaTheme="majorEastAsia" w:hAnsi="Gill Sans MT Std Medium" w:cstheme="majorBidi"/>
      <w:caps/>
      <w:color w:val="243F60" w:themeColor="accent1" w:themeShade="7F"/>
      <w:spacing w:val="10"/>
      <w:w w:val="80"/>
      <w:sz w:val="28"/>
      <w:szCs w:val="28"/>
    </w:rPr>
  </w:style>
  <w:style w:type="paragraph" w:styleId="Heading7">
    <w:name w:val="heading 7"/>
    <w:basedOn w:val="Heading6"/>
    <w:next w:val="BodyText"/>
    <w:link w:val="Heading7Char"/>
    <w:qFormat/>
    <w:rsid w:val="005C22C2"/>
    <w:pPr>
      <w:keepLines w:val="0"/>
      <w:pBdr>
        <w:top w:val="none" w:sz="0" w:space="0" w:color="auto"/>
      </w:pBdr>
      <w:tabs>
        <w:tab w:val="num" w:pos="1296"/>
      </w:tabs>
      <w:spacing w:before="240" w:after="120" w:line="240" w:lineRule="auto"/>
      <w:ind w:left="1296" w:right="0" w:hanging="1296"/>
      <w:outlineLvl w:val="6"/>
    </w:pPr>
    <w:rPr>
      <w:rFonts w:ascii="Arial" w:eastAsia="Times New Roman" w:hAnsi="Arial" w:cs="Arial"/>
      <w:i/>
      <w:caps w:val="0"/>
      <w:color w:val="000080"/>
      <w:spacing w:val="0"/>
      <w:w w:val="100"/>
      <w:kern w:val="32"/>
      <w:szCs w:val="22"/>
    </w:rPr>
  </w:style>
  <w:style w:type="paragraph" w:styleId="Heading8">
    <w:name w:val="heading 8"/>
    <w:basedOn w:val="Heading7"/>
    <w:next w:val="BodyText"/>
    <w:link w:val="Heading8Char"/>
    <w:qFormat/>
    <w:rsid w:val="005C22C2"/>
    <w:pPr>
      <w:tabs>
        <w:tab w:val="clear" w:pos="1296"/>
        <w:tab w:val="num" w:pos="1440"/>
      </w:tabs>
      <w:ind w:left="1440" w:hanging="1440"/>
      <w:outlineLvl w:val="7"/>
    </w:pPr>
    <w:rPr>
      <w:i w:val="0"/>
      <w:iCs/>
    </w:rPr>
  </w:style>
  <w:style w:type="paragraph" w:styleId="Heading9">
    <w:name w:val="heading 9"/>
    <w:basedOn w:val="Heading8"/>
    <w:next w:val="BodyText"/>
    <w:link w:val="Heading9Char"/>
    <w:qFormat/>
    <w:rsid w:val="005C22C2"/>
    <w:pPr>
      <w:tabs>
        <w:tab w:val="clear" w:pos="1440"/>
        <w:tab w:val="num" w:pos="1584"/>
      </w:tabs>
      <w:ind w:left="1584" w:hanging="1584"/>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1SpaceAfter">
    <w:name w:val="H1 Space After"/>
    <w:basedOn w:val="BodyText"/>
    <w:next w:val="BodyText"/>
    <w:qFormat/>
    <w:rsid w:val="005C22C2"/>
    <w:pPr>
      <w:spacing w:after="1440" w:line="240" w:lineRule="auto"/>
    </w:pPr>
  </w:style>
  <w:style w:type="paragraph" w:styleId="BodyText">
    <w:name w:val="Body Text"/>
    <w:basedOn w:val="Normal"/>
    <w:link w:val="BodyTextChar"/>
    <w:unhideWhenUsed/>
    <w:qFormat/>
    <w:rsid w:val="005C22C2"/>
    <w:pPr>
      <w:spacing w:after="160" w:line="320" w:lineRule="atLeast"/>
    </w:pPr>
    <w:rPr>
      <w:rFonts w:ascii="Book Antiqua" w:hAnsi="Book Antiqua"/>
      <w:sz w:val="20"/>
      <w:szCs w:val="20"/>
    </w:rPr>
  </w:style>
  <w:style w:type="character" w:customStyle="1" w:styleId="BodyTextChar">
    <w:name w:val="Body Text Char"/>
    <w:basedOn w:val="DefaultParagraphFont"/>
    <w:link w:val="BodyText"/>
    <w:rsid w:val="005C22C2"/>
    <w:rPr>
      <w:rFonts w:ascii="Book Antiqua" w:hAnsi="Book Antiqua"/>
      <w:sz w:val="20"/>
      <w:szCs w:val="20"/>
    </w:rPr>
  </w:style>
  <w:style w:type="character" w:customStyle="1" w:styleId="Heading1Char">
    <w:name w:val="Heading 1 Char"/>
    <w:basedOn w:val="DefaultParagraphFont"/>
    <w:link w:val="Heading1"/>
    <w:rsid w:val="00BF7A60"/>
    <w:rPr>
      <w:rFonts w:ascii="Gill Sans MT Std Medium" w:eastAsiaTheme="majorEastAsia" w:hAnsi="Gill Sans MT Std Medium" w:cstheme="majorBidi"/>
      <w:color w:val="17365D" w:themeColor="text2" w:themeShade="BF"/>
      <w:w w:val="90"/>
      <w:sz w:val="48"/>
      <w:szCs w:val="48"/>
    </w:rPr>
  </w:style>
  <w:style w:type="character" w:customStyle="1" w:styleId="Heading2Char">
    <w:name w:val="Heading 2 Char"/>
    <w:basedOn w:val="DefaultParagraphFont"/>
    <w:link w:val="Heading2"/>
    <w:uiPriority w:val="9"/>
    <w:rsid w:val="005C22C2"/>
    <w:rPr>
      <w:rFonts w:ascii="Gill Sans MT Std Medium" w:eastAsiaTheme="majorEastAsia" w:hAnsi="Gill Sans MT Std Medium" w:cstheme="majorBidi"/>
      <w:caps/>
      <w:color w:val="17365D" w:themeColor="text2" w:themeShade="BF"/>
      <w:spacing w:val="10"/>
      <w:w w:val="80"/>
      <w:sz w:val="28"/>
      <w:szCs w:val="28"/>
    </w:rPr>
  </w:style>
  <w:style w:type="character" w:customStyle="1" w:styleId="Heading3Char">
    <w:name w:val="Heading 3 Char"/>
    <w:basedOn w:val="DefaultParagraphFont"/>
    <w:link w:val="Heading3"/>
    <w:uiPriority w:val="9"/>
    <w:rsid w:val="005C22C2"/>
    <w:rPr>
      <w:rFonts w:ascii="Gill Sans MT Std Medium" w:eastAsiaTheme="majorEastAsia" w:hAnsi="Gill Sans MT Std Medium" w:cstheme="majorBidi"/>
      <w:color w:val="17365D" w:themeColor="text2" w:themeShade="BF"/>
      <w:w w:val="90"/>
      <w:sz w:val="26"/>
      <w:szCs w:val="26"/>
    </w:rPr>
  </w:style>
  <w:style w:type="character" w:customStyle="1" w:styleId="Heading4Char">
    <w:name w:val="Heading 4 Char"/>
    <w:basedOn w:val="DefaultParagraphFont"/>
    <w:link w:val="Heading4"/>
    <w:rsid w:val="005C22C2"/>
    <w:rPr>
      <w:rFonts w:ascii="Gill Sans MT Std Medium" w:eastAsiaTheme="majorEastAsia" w:hAnsi="Gill Sans MT Std Medium" w:cstheme="majorBidi"/>
      <w:color w:val="17365D" w:themeColor="text2" w:themeShade="BF"/>
      <w:w w:val="90"/>
      <w:sz w:val="24"/>
      <w:szCs w:val="24"/>
    </w:rPr>
  </w:style>
  <w:style w:type="character" w:customStyle="1" w:styleId="Heading5Char">
    <w:name w:val="Heading 5 Char"/>
    <w:basedOn w:val="DefaultParagraphFont"/>
    <w:link w:val="Heading5"/>
    <w:rsid w:val="005C22C2"/>
    <w:rPr>
      <w:rFonts w:ascii="Gill Sans MT Std Medium" w:eastAsiaTheme="majorEastAsia" w:hAnsi="Gill Sans MT Std Medium" w:cstheme="majorBidi"/>
      <w:i/>
      <w:iCs/>
      <w:color w:val="243F60" w:themeColor="accent1" w:themeShade="7F"/>
      <w:sz w:val="21"/>
      <w:szCs w:val="21"/>
    </w:rPr>
  </w:style>
  <w:style w:type="character" w:customStyle="1" w:styleId="Heading6Char">
    <w:name w:val="Heading 6 Char"/>
    <w:basedOn w:val="DefaultParagraphFont"/>
    <w:link w:val="Heading6"/>
    <w:rsid w:val="005C22C2"/>
    <w:rPr>
      <w:rFonts w:ascii="Gill Sans MT Std Medium" w:eastAsiaTheme="majorEastAsia" w:hAnsi="Gill Sans MT Std Medium" w:cstheme="majorBidi"/>
      <w:caps/>
      <w:color w:val="243F60" w:themeColor="accent1" w:themeShade="7F"/>
      <w:spacing w:val="10"/>
      <w:w w:val="80"/>
      <w:sz w:val="28"/>
      <w:szCs w:val="28"/>
    </w:rPr>
  </w:style>
  <w:style w:type="character" w:customStyle="1" w:styleId="Heading7Char">
    <w:name w:val="Heading 7 Char"/>
    <w:basedOn w:val="DefaultParagraphFont"/>
    <w:link w:val="Heading7"/>
    <w:rsid w:val="005C22C2"/>
    <w:rPr>
      <w:rFonts w:ascii="Arial" w:eastAsia="Times New Roman" w:hAnsi="Arial" w:cs="Arial"/>
      <w:i/>
      <w:color w:val="000080"/>
      <w:kern w:val="32"/>
      <w:sz w:val="28"/>
    </w:rPr>
  </w:style>
  <w:style w:type="character" w:customStyle="1" w:styleId="Heading8Char">
    <w:name w:val="Heading 8 Char"/>
    <w:basedOn w:val="DefaultParagraphFont"/>
    <w:link w:val="Heading8"/>
    <w:rsid w:val="005C22C2"/>
    <w:rPr>
      <w:rFonts w:ascii="Arial" w:eastAsia="Times New Roman" w:hAnsi="Arial" w:cs="Arial"/>
      <w:iCs/>
      <w:color w:val="000080"/>
      <w:kern w:val="32"/>
      <w:sz w:val="28"/>
    </w:rPr>
  </w:style>
  <w:style w:type="character" w:customStyle="1" w:styleId="Heading9Char">
    <w:name w:val="Heading 9 Char"/>
    <w:basedOn w:val="DefaultParagraphFont"/>
    <w:link w:val="Heading9"/>
    <w:rsid w:val="005C22C2"/>
    <w:rPr>
      <w:rFonts w:ascii="Arial" w:eastAsia="Times New Roman" w:hAnsi="Arial" w:cs="Arial"/>
      <w:iCs/>
      <w:color w:val="000080"/>
      <w:kern w:val="32"/>
    </w:rPr>
  </w:style>
  <w:style w:type="table" w:styleId="TableGrid8">
    <w:name w:val="Table Grid 8"/>
    <w:basedOn w:val="TableNormal"/>
    <w:rsid w:val="00FC2E51"/>
    <w:pPr>
      <w:spacing w:after="120"/>
      <w:ind w:left="144"/>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rPr>
      <w:cantSplit/>
    </w:trPr>
    <w:tcPr>
      <w:shd w:val="clear" w:color="auto" w:fill="auto"/>
    </w:tcPr>
    <w:tblStylePr w:type="firstRow">
      <w:pPr>
        <w:keepNext/>
        <w:wordWrap/>
      </w:pPr>
      <w:rPr>
        <w:b/>
        <w:bCs/>
        <w:color w:val="FFFFFF"/>
      </w:rPr>
      <w:tblPr/>
      <w:trPr>
        <w:tblHeader/>
      </w:trPr>
      <w:tcPr>
        <w:shd w:val="solid" w:color="000080" w:fill="FFFFFF"/>
      </w:tcPr>
    </w:tblStylePr>
    <w:tblStylePr w:type="lastRow">
      <w:rPr>
        <w:b/>
        <w:bCs/>
        <w:color w:val="auto"/>
      </w:rPr>
      <w:tblPr/>
      <w:tcPr>
        <w:shd w:val="clear" w:color="auto" w:fill="B8CCE4" w:themeFill="accent1" w:themeFillTint="66"/>
      </w:tcPr>
    </w:tblStylePr>
    <w:tblStylePr w:type="firstCol">
      <w:tblPr/>
      <w:tcPr>
        <w:shd w:val="clear" w:color="auto" w:fill="D9D9D9" w:themeFill="background1" w:themeFillShade="D9"/>
      </w:tcPr>
    </w:tblStylePr>
    <w:tblStylePr w:type="lastCol">
      <w:rPr>
        <w:b/>
        <w:bCs/>
        <w:color w:val="auto"/>
      </w:rPr>
      <w:tblPr/>
      <w:tcPr>
        <w:tcBorders>
          <w:tl2br w:val="none" w:sz="0" w:space="0" w:color="auto"/>
          <w:tr2bl w:val="none" w:sz="0" w:space="0" w:color="auto"/>
        </w:tcBorders>
      </w:tcPr>
    </w:tblStylePr>
  </w:style>
  <w:style w:type="table" w:styleId="LightList-Accent1">
    <w:name w:val="Light List Accent 1"/>
    <w:basedOn w:val="TableNormal"/>
    <w:uiPriority w:val="61"/>
    <w:rsid w:val="008365E4"/>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itle">
    <w:name w:val="Title"/>
    <w:basedOn w:val="Normal"/>
    <w:next w:val="BodyText"/>
    <w:link w:val="TitleChar"/>
    <w:qFormat/>
    <w:rsid w:val="005C22C2"/>
    <w:pPr>
      <w:spacing w:before="1440" w:after="720" w:line="840" w:lineRule="exact"/>
      <w:ind w:left="1440" w:right="720"/>
      <w:jc w:val="right"/>
    </w:pPr>
    <w:rPr>
      <w:rFonts w:ascii="Gill Sans MT Std Medium" w:eastAsiaTheme="majorEastAsia" w:hAnsi="Gill Sans MT Std Medium" w:cstheme="majorBidi"/>
      <w:b/>
      <w:bCs/>
      <w:color w:val="17365D" w:themeColor="text2" w:themeShade="BF"/>
      <w:w w:val="80"/>
      <w:sz w:val="72"/>
      <w:szCs w:val="72"/>
    </w:rPr>
  </w:style>
  <w:style w:type="character" w:customStyle="1" w:styleId="TitleChar">
    <w:name w:val="Title Char"/>
    <w:basedOn w:val="DefaultParagraphFont"/>
    <w:link w:val="Title"/>
    <w:rsid w:val="005C22C2"/>
    <w:rPr>
      <w:rFonts w:ascii="Gill Sans MT Std Medium" w:eastAsiaTheme="majorEastAsia" w:hAnsi="Gill Sans MT Std Medium" w:cstheme="majorBidi"/>
      <w:b/>
      <w:bCs/>
      <w:color w:val="17365D" w:themeColor="text2" w:themeShade="BF"/>
      <w:w w:val="80"/>
      <w:sz w:val="72"/>
      <w:szCs w:val="72"/>
    </w:rPr>
  </w:style>
  <w:style w:type="paragraph" w:styleId="BalloonText">
    <w:name w:val="Balloon Text"/>
    <w:basedOn w:val="Normal"/>
    <w:link w:val="BalloonTextChar"/>
    <w:semiHidden/>
    <w:unhideWhenUsed/>
    <w:rsid w:val="005C22C2"/>
    <w:rPr>
      <w:rFonts w:ascii="Lucida Grande" w:hAnsi="Lucida Grande" w:cs="Lucida Grande"/>
      <w:sz w:val="18"/>
      <w:szCs w:val="18"/>
    </w:rPr>
  </w:style>
  <w:style w:type="character" w:customStyle="1" w:styleId="BalloonTextChar">
    <w:name w:val="Balloon Text Char"/>
    <w:basedOn w:val="DefaultParagraphFont"/>
    <w:link w:val="BalloonText"/>
    <w:semiHidden/>
    <w:rsid w:val="005C22C2"/>
    <w:rPr>
      <w:rFonts w:ascii="Lucida Grande" w:eastAsia="Cambria" w:hAnsi="Lucida Grande" w:cs="Lucida Grande"/>
      <w:sz w:val="18"/>
      <w:szCs w:val="18"/>
    </w:rPr>
  </w:style>
  <w:style w:type="paragraph" w:styleId="ListParagraph">
    <w:name w:val="List Paragraph"/>
    <w:basedOn w:val="Normal"/>
    <w:uiPriority w:val="34"/>
    <w:qFormat/>
    <w:rsid w:val="004B68EF"/>
    <w:pPr>
      <w:ind w:left="720"/>
      <w:contextualSpacing/>
    </w:pPr>
  </w:style>
  <w:style w:type="paragraph" w:styleId="FootnoteText">
    <w:name w:val="footnote text"/>
    <w:basedOn w:val="Normal"/>
    <w:link w:val="FootnoteTextChar"/>
    <w:uiPriority w:val="99"/>
    <w:unhideWhenUsed/>
    <w:qFormat/>
    <w:rsid w:val="005C22C2"/>
    <w:pPr>
      <w:tabs>
        <w:tab w:val="left" w:pos="180"/>
      </w:tabs>
      <w:spacing w:after="80" w:line="180" w:lineRule="exact"/>
      <w:ind w:left="187" w:hanging="187"/>
    </w:pPr>
    <w:rPr>
      <w:rFonts w:ascii="Gill Sans MT Std Medium" w:hAnsi="Gill Sans MT Std Medium"/>
      <w:w w:val="90"/>
      <w:sz w:val="18"/>
      <w:szCs w:val="18"/>
    </w:rPr>
  </w:style>
  <w:style w:type="character" w:customStyle="1" w:styleId="FootnoteTextChar">
    <w:name w:val="Footnote Text Char"/>
    <w:basedOn w:val="DefaultParagraphFont"/>
    <w:link w:val="FootnoteText"/>
    <w:uiPriority w:val="99"/>
    <w:rsid w:val="005C22C2"/>
    <w:rPr>
      <w:rFonts w:ascii="Gill Sans MT Std Medium" w:hAnsi="Gill Sans MT Std Medium"/>
      <w:w w:val="90"/>
      <w:sz w:val="18"/>
      <w:szCs w:val="18"/>
    </w:rPr>
  </w:style>
  <w:style w:type="character" w:styleId="FootnoteReference">
    <w:name w:val="footnote reference"/>
    <w:basedOn w:val="DefaultParagraphFont"/>
    <w:uiPriority w:val="99"/>
    <w:unhideWhenUsed/>
    <w:rsid w:val="005C22C2"/>
    <w:rPr>
      <w:rFonts w:ascii="Gill Sans MT Std Medium" w:hAnsi="Gill Sans MT Std Medium" w:cs="Arial"/>
      <w:b w:val="0"/>
      <w:bCs w:val="0"/>
      <w:i w:val="0"/>
      <w:iCs w:val="0"/>
      <w:caps w:val="0"/>
      <w:smallCaps w:val="0"/>
      <w:strike w:val="0"/>
      <w:dstrike w:val="0"/>
      <w:vanish w:val="0"/>
      <w:sz w:val="20"/>
      <w:szCs w:val="20"/>
      <w:vertAlign w:val="superscript"/>
    </w:rPr>
  </w:style>
  <w:style w:type="paragraph" w:styleId="TOCHeading">
    <w:name w:val="TOC Heading"/>
    <w:basedOn w:val="Heading1"/>
    <w:next w:val="Normal"/>
    <w:uiPriority w:val="39"/>
    <w:unhideWhenUsed/>
    <w:qFormat/>
    <w:rsid w:val="00CF74B7"/>
    <w:pPr>
      <w:outlineLvl w:val="9"/>
    </w:pPr>
    <w:rPr>
      <w:lang w:eastAsia="ja-JP"/>
    </w:rPr>
  </w:style>
  <w:style w:type="paragraph" w:styleId="TOC1">
    <w:name w:val="toc 1"/>
    <w:basedOn w:val="Normal"/>
    <w:next w:val="Normal"/>
    <w:autoRedefine/>
    <w:uiPriority w:val="39"/>
    <w:qFormat/>
    <w:rsid w:val="00DE5F37"/>
    <w:pPr>
      <w:keepNext/>
      <w:tabs>
        <w:tab w:val="left" w:pos="360"/>
        <w:tab w:val="left" w:pos="395"/>
        <w:tab w:val="right" w:leader="dot" w:pos="7920"/>
      </w:tabs>
      <w:spacing w:before="240" w:after="80"/>
      <w:ind w:right="547"/>
    </w:pPr>
    <w:rPr>
      <w:rFonts w:ascii="Gill Sans MT Std Medium" w:hAnsi="Gill Sans MT Std Medium"/>
      <w:caps/>
      <w:noProof/>
      <w:color w:val="17365D" w:themeColor="text2" w:themeShade="BF"/>
      <w:w w:val="90"/>
    </w:rPr>
  </w:style>
  <w:style w:type="paragraph" w:styleId="TOC2">
    <w:name w:val="toc 2"/>
    <w:basedOn w:val="Normal"/>
    <w:next w:val="Normal"/>
    <w:autoRedefine/>
    <w:uiPriority w:val="39"/>
    <w:qFormat/>
    <w:rsid w:val="005C22C2"/>
    <w:pPr>
      <w:tabs>
        <w:tab w:val="right" w:leader="dot" w:pos="7920"/>
      </w:tabs>
      <w:spacing w:before="80"/>
      <w:ind w:left="360" w:right="547"/>
    </w:pPr>
    <w:rPr>
      <w:rFonts w:ascii="Gill Sans MT Std Medium" w:hAnsi="Gill Sans MT Std Medium"/>
      <w:noProof/>
      <w:w w:val="90"/>
      <w:sz w:val="20"/>
      <w:szCs w:val="20"/>
    </w:rPr>
  </w:style>
  <w:style w:type="character" w:styleId="Hyperlink">
    <w:name w:val="Hyperlink"/>
    <w:basedOn w:val="DefaultParagraphFont"/>
    <w:uiPriority w:val="99"/>
    <w:unhideWhenUsed/>
    <w:rsid w:val="00CF74B7"/>
    <w:rPr>
      <w:color w:val="0000FF" w:themeColor="hyperlink"/>
      <w:u w:val="single"/>
    </w:rPr>
  </w:style>
  <w:style w:type="paragraph" w:styleId="TOC3">
    <w:name w:val="toc 3"/>
    <w:basedOn w:val="Normal"/>
    <w:next w:val="Normal"/>
    <w:autoRedefine/>
    <w:uiPriority w:val="39"/>
    <w:qFormat/>
    <w:rsid w:val="005C22C2"/>
    <w:pPr>
      <w:tabs>
        <w:tab w:val="right" w:leader="dot" w:pos="7920"/>
      </w:tabs>
      <w:spacing w:before="80"/>
      <w:ind w:left="540" w:right="547"/>
    </w:pPr>
    <w:rPr>
      <w:rFonts w:ascii="Gill Sans MT Std Medium" w:hAnsi="Gill Sans MT Std Medium"/>
      <w:noProof/>
      <w:w w:val="90"/>
      <w:sz w:val="18"/>
      <w:szCs w:val="18"/>
    </w:rPr>
  </w:style>
  <w:style w:type="table" w:styleId="TableGrid">
    <w:name w:val="Table Grid"/>
    <w:basedOn w:val="TableNormal"/>
    <w:rsid w:val="005C22C2"/>
    <w:pPr>
      <w:spacing w:after="0" w:line="240" w:lineRule="auto"/>
    </w:pPr>
    <w:rPr>
      <w:rFonts w:ascii="Cambria" w:eastAsia="Cambria"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2notoc">
    <w:name w:val="H2 no toc"/>
    <w:next w:val="BodyText"/>
    <w:qFormat/>
    <w:rsid w:val="00C41CC1"/>
    <w:pPr>
      <w:keepNext/>
      <w:spacing w:before="640" w:after="320" w:line="320" w:lineRule="atLeast"/>
    </w:pPr>
    <w:rPr>
      <w:rFonts w:ascii="Gill Sans MT Std Medium" w:eastAsiaTheme="majorEastAsia" w:hAnsi="Gill Sans MT Std Medium" w:cstheme="majorBidi"/>
      <w:caps/>
      <w:color w:val="17365D" w:themeColor="text2" w:themeShade="BF"/>
      <w:spacing w:val="10"/>
      <w:w w:val="80"/>
      <w:sz w:val="28"/>
      <w:szCs w:val="28"/>
    </w:rPr>
  </w:style>
  <w:style w:type="paragraph" w:customStyle="1" w:styleId="BulletListLast">
    <w:name w:val="Bullet List Last"/>
    <w:basedOn w:val="BodyText"/>
    <w:qFormat/>
    <w:rsid w:val="003A725B"/>
    <w:pPr>
      <w:numPr>
        <w:numId w:val="9"/>
      </w:numPr>
      <w:tabs>
        <w:tab w:val="left" w:pos="274"/>
      </w:tabs>
      <w:spacing w:line="320" w:lineRule="exact"/>
    </w:pPr>
    <w:rPr>
      <w:rFonts w:eastAsia="Times New Roman"/>
    </w:rPr>
  </w:style>
  <w:style w:type="character" w:customStyle="1" w:styleId="InlineHead">
    <w:name w:val="Inline Head"/>
    <w:basedOn w:val="DefaultParagraphFont"/>
    <w:uiPriority w:val="1"/>
    <w:qFormat/>
    <w:rsid w:val="003F0977"/>
    <w:rPr>
      <w:rFonts w:ascii="Gill Sans MT Std Medium" w:hAnsi="Gill Sans MT Std Medium"/>
      <w:b/>
      <w:bCs/>
      <w:color w:val="17365D" w:themeColor="text2" w:themeShade="BF"/>
      <w:sz w:val="19"/>
      <w:szCs w:val="19"/>
    </w:rPr>
  </w:style>
  <w:style w:type="paragraph" w:customStyle="1" w:styleId="BulletListFirst">
    <w:name w:val="Bullet List First"/>
    <w:basedOn w:val="BulletListLast"/>
    <w:qFormat/>
    <w:rsid w:val="003A725B"/>
    <w:pPr>
      <w:numPr>
        <w:numId w:val="8"/>
      </w:numPr>
      <w:tabs>
        <w:tab w:val="clear" w:pos="270"/>
        <w:tab w:val="left" w:pos="274"/>
      </w:tabs>
      <w:spacing w:after="80"/>
      <w:ind w:left="274" w:hanging="274"/>
    </w:pPr>
  </w:style>
  <w:style w:type="paragraph" w:customStyle="1" w:styleId="BulletListText">
    <w:name w:val="Bullet List Text"/>
    <w:basedOn w:val="BodyText"/>
    <w:qFormat/>
    <w:rsid w:val="005C22C2"/>
    <w:pPr>
      <w:ind w:left="270"/>
    </w:pPr>
  </w:style>
  <w:style w:type="paragraph" w:customStyle="1" w:styleId="CallOut">
    <w:name w:val="Call Out"/>
    <w:basedOn w:val="Normal"/>
    <w:qFormat/>
    <w:rsid w:val="005C22C2"/>
    <w:pPr>
      <w:spacing w:after="60" w:line="240" w:lineRule="exact"/>
    </w:pPr>
    <w:rPr>
      <w:rFonts w:ascii="Gill Sans MT Std Light" w:hAnsi="Gill Sans MT Std Light"/>
      <w:color w:val="000000" w:themeColor="text1"/>
      <w:w w:val="80"/>
      <w:sz w:val="18"/>
      <w:szCs w:val="18"/>
    </w:rPr>
  </w:style>
  <w:style w:type="paragraph" w:customStyle="1" w:styleId="Graphic">
    <w:name w:val="Graphic"/>
    <w:basedOn w:val="BodyText"/>
    <w:next w:val="Caption"/>
    <w:qFormat/>
    <w:rsid w:val="005C22C2"/>
    <w:pPr>
      <w:keepNext/>
      <w:spacing w:before="80"/>
    </w:pPr>
  </w:style>
  <w:style w:type="paragraph" w:styleId="Caption">
    <w:name w:val="caption"/>
    <w:basedOn w:val="Normal"/>
    <w:next w:val="BodyText"/>
    <w:link w:val="CaptionChar"/>
    <w:unhideWhenUsed/>
    <w:qFormat/>
    <w:rsid w:val="005C22C2"/>
    <w:pPr>
      <w:shd w:val="clear" w:color="auto" w:fill="E0E0E0"/>
      <w:spacing w:before="80" w:after="160" w:line="320" w:lineRule="atLeast"/>
    </w:pPr>
    <w:rPr>
      <w:rFonts w:ascii="Gill Sans MT Std Medium" w:hAnsi="Gill Sans MT Std Medium"/>
      <w:w w:val="90"/>
      <w:sz w:val="20"/>
      <w:szCs w:val="20"/>
    </w:rPr>
  </w:style>
  <w:style w:type="character" w:customStyle="1" w:styleId="CaptionChar">
    <w:name w:val="Caption Char"/>
    <w:link w:val="Caption"/>
    <w:rsid w:val="007963FC"/>
    <w:rPr>
      <w:rFonts w:ascii="Gill Sans MT Std Medium" w:hAnsi="Gill Sans MT Std Medium"/>
      <w:w w:val="90"/>
      <w:sz w:val="20"/>
      <w:szCs w:val="20"/>
      <w:shd w:val="clear" w:color="auto" w:fill="E0E0E0"/>
    </w:rPr>
  </w:style>
  <w:style w:type="paragraph" w:customStyle="1" w:styleId="NumberList">
    <w:name w:val="Number List"/>
    <w:basedOn w:val="BodyText"/>
    <w:qFormat/>
    <w:rsid w:val="005C22C2"/>
    <w:pPr>
      <w:numPr>
        <w:numId w:val="11"/>
      </w:numPr>
    </w:pPr>
    <w:rPr>
      <w:rFonts w:eastAsiaTheme="minorHAnsi" w:cstheme="minorBidi"/>
    </w:rPr>
  </w:style>
  <w:style w:type="paragraph" w:customStyle="1" w:styleId="NumberListText">
    <w:name w:val="Number List Text"/>
    <w:basedOn w:val="BodyText"/>
    <w:qFormat/>
    <w:rsid w:val="005C22C2"/>
    <w:pPr>
      <w:ind w:left="360"/>
    </w:pPr>
    <w:rPr>
      <w:rFonts w:eastAsiaTheme="minorHAnsi" w:cstheme="minorBidi"/>
    </w:rPr>
  </w:style>
  <w:style w:type="character" w:styleId="PageNumber">
    <w:name w:val="page number"/>
    <w:basedOn w:val="DefaultParagraphFont"/>
    <w:unhideWhenUsed/>
    <w:qFormat/>
    <w:rsid w:val="005C22C2"/>
    <w:rPr>
      <w:rFonts w:ascii="Gill Sans MT Std Medium" w:hAnsi="Gill Sans MT Std Medium"/>
      <w:b/>
      <w:bCs/>
      <w:color w:val="17365D" w:themeColor="text2" w:themeShade="BF"/>
      <w:sz w:val="24"/>
      <w:szCs w:val="24"/>
    </w:rPr>
  </w:style>
  <w:style w:type="paragraph" w:styleId="Quote">
    <w:name w:val="Quote"/>
    <w:basedOn w:val="Normal"/>
    <w:next w:val="Normal"/>
    <w:link w:val="QuoteChar"/>
    <w:uiPriority w:val="29"/>
    <w:qFormat/>
    <w:rsid w:val="005C22C2"/>
    <w:pPr>
      <w:spacing w:after="160" w:line="320" w:lineRule="atLeast"/>
      <w:ind w:left="360" w:right="360"/>
    </w:pPr>
    <w:rPr>
      <w:rFonts w:ascii="Gill Sans MT Std Light" w:hAnsi="Gill Sans MT Std Light"/>
      <w:color w:val="000000" w:themeColor="text1"/>
      <w:sz w:val="20"/>
      <w:szCs w:val="20"/>
    </w:rPr>
  </w:style>
  <w:style w:type="character" w:customStyle="1" w:styleId="QuoteChar">
    <w:name w:val="Quote Char"/>
    <w:basedOn w:val="DefaultParagraphFont"/>
    <w:link w:val="Quote"/>
    <w:uiPriority w:val="29"/>
    <w:rsid w:val="005C22C2"/>
    <w:rPr>
      <w:rFonts w:ascii="Gill Sans MT Std Light" w:eastAsia="Cambria" w:hAnsi="Gill Sans MT Std Light" w:cs="Times New Roman"/>
      <w:color w:val="000000" w:themeColor="text1"/>
      <w:sz w:val="20"/>
      <w:szCs w:val="20"/>
    </w:rPr>
  </w:style>
  <w:style w:type="paragraph" w:styleId="Footer">
    <w:name w:val="footer"/>
    <w:basedOn w:val="Normal"/>
    <w:link w:val="FooterChar"/>
    <w:unhideWhenUsed/>
    <w:rsid w:val="005C22C2"/>
    <w:pPr>
      <w:pBdr>
        <w:top w:val="single" w:sz="36" w:space="3" w:color="6490B5"/>
      </w:pBdr>
      <w:tabs>
        <w:tab w:val="right" w:pos="6840"/>
        <w:tab w:val="right" w:pos="8640"/>
      </w:tabs>
      <w:ind w:right="-720"/>
    </w:pPr>
    <w:rPr>
      <w:rFonts w:ascii="Gill Sans MT Std Medium" w:hAnsi="Gill Sans MT Std Medium"/>
      <w:noProof/>
      <w:sz w:val="18"/>
      <w:szCs w:val="18"/>
    </w:rPr>
  </w:style>
  <w:style w:type="character" w:customStyle="1" w:styleId="FooterChar">
    <w:name w:val="Footer Char"/>
    <w:basedOn w:val="DefaultParagraphFont"/>
    <w:link w:val="Footer"/>
    <w:rsid w:val="005C22C2"/>
    <w:rPr>
      <w:rFonts w:ascii="Gill Sans MT Std Medium" w:hAnsi="Gill Sans MT Std Medium"/>
      <w:noProof/>
      <w:sz w:val="18"/>
      <w:szCs w:val="18"/>
    </w:rPr>
  </w:style>
  <w:style w:type="paragraph" w:customStyle="1" w:styleId="TableBullet">
    <w:name w:val="Table Bullet"/>
    <w:basedOn w:val="Normal"/>
    <w:qFormat/>
    <w:rsid w:val="005C22C2"/>
    <w:pPr>
      <w:numPr>
        <w:numId w:val="13"/>
      </w:numPr>
      <w:spacing w:before="40" w:after="40" w:line="260" w:lineRule="atLeast"/>
    </w:pPr>
    <w:rPr>
      <w:rFonts w:ascii="Gill Sans MT Std Medium" w:eastAsia="Calibri" w:hAnsi="Gill Sans MT Std Medium"/>
      <w:w w:val="80"/>
      <w:sz w:val="20"/>
      <w:szCs w:val="20"/>
    </w:rPr>
  </w:style>
  <w:style w:type="paragraph" w:styleId="Revision">
    <w:name w:val="Revision"/>
    <w:hidden/>
    <w:rsid w:val="00C41CC1"/>
    <w:pPr>
      <w:spacing w:after="0" w:line="240" w:lineRule="auto"/>
    </w:pPr>
    <w:rPr>
      <w:rFonts w:ascii="Cambria" w:eastAsia="Cambria" w:hAnsi="Cambria" w:cs="Times New Roman"/>
      <w:sz w:val="24"/>
      <w:szCs w:val="24"/>
    </w:rPr>
  </w:style>
  <w:style w:type="paragraph" w:customStyle="1" w:styleId="TableHead">
    <w:name w:val="Table Head"/>
    <w:basedOn w:val="Normal"/>
    <w:next w:val="Normal"/>
    <w:qFormat/>
    <w:rsid w:val="005C22C2"/>
    <w:pPr>
      <w:spacing w:before="40" w:after="40" w:line="240" w:lineRule="atLeast"/>
    </w:pPr>
    <w:rPr>
      <w:rFonts w:ascii="Gill Sans MT Std Medium" w:eastAsia="Calibri" w:hAnsi="Gill Sans MT Std Medium"/>
      <w:b/>
      <w:bCs/>
      <w:w w:val="80"/>
      <w:sz w:val="20"/>
      <w:szCs w:val="20"/>
    </w:rPr>
  </w:style>
  <w:style w:type="paragraph" w:customStyle="1" w:styleId="TableSpaceAfter">
    <w:name w:val="Table Space After"/>
    <w:basedOn w:val="Normal"/>
    <w:qFormat/>
    <w:rsid w:val="005C22C2"/>
    <w:pPr>
      <w:spacing w:line="160" w:lineRule="exact"/>
    </w:pPr>
    <w:rPr>
      <w:rFonts w:ascii="Book Antiqua" w:eastAsiaTheme="minorHAnsi" w:hAnsi="Book Antiqua" w:cstheme="minorBidi"/>
      <w:sz w:val="16"/>
      <w:szCs w:val="16"/>
    </w:rPr>
  </w:style>
  <w:style w:type="paragraph" w:customStyle="1" w:styleId="TableText">
    <w:name w:val="Table Text"/>
    <w:basedOn w:val="Normal"/>
    <w:qFormat/>
    <w:rsid w:val="005C22C2"/>
    <w:pPr>
      <w:spacing w:before="40" w:after="40" w:line="240" w:lineRule="atLeast"/>
    </w:pPr>
    <w:rPr>
      <w:rFonts w:ascii="Gill Sans MT Std Medium" w:eastAsia="Calibri" w:hAnsi="Gill Sans MT Std Medium"/>
      <w:w w:val="80"/>
      <w:sz w:val="20"/>
      <w:szCs w:val="20"/>
    </w:rPr>
  </w:style>
  <w:style w:type="paragraph" w:customStyle="1" w:styleId="TOCTitle">
    <w:name w:val="TOC Title"/>
    <w:basedOn w:val="BodyText"/>
    <w:next w:val="H1SpaceAfter"/>
    <w:qFormat/>
    <w:rsid w:val="0045208D"/>
    <w:pPr>
      <w:keepNext/>
      <w:pageBreakBefore/>
      <w:pBdr>
        <w:right w:val="single" w:sz="48" w:space="12" w:color="17365D" w:themeColor="text2" w:themeShade="BF"/>
      </w:pBdr>
      <w:spacing w:before="480" w:after="480" w:line="480" w:lineRule="atLeast"/>
      <w:ind w:right="360"/>
      <w:jc w:val="right"/>
    </w:pPr>
    <w:rPr>
      <w:rFonts w:ascii="Gill Sans MT Std Medium" w:eastAsiaTheme="minorHAnsi" w:hAnsi="Gill Sans MT Std Medium" w:cstheme="minorBidi"/>
      <w:color w:val="17365D" w:themeColor="text2" w:themeShade="BF"/>
      <w:w w:val="90"/>
      <w:sz w:val="48"/>
      <w:szCs w:val="48"/>
    </w:rPr>
  </w:style>
  <w:style w:type="paragraph" w:styleId="Header">
    <w:name w:val="header"/>
    <w:basedOn w:val="Normal"/>
    <w:link w:val="HeaderChar"/>
    <w:uiPriority w:val="99"/>
    <w:qFormat/>
    <w:rsid w:val="005C22C2"/>
    <w:rPr>
      <w:rFonts w:ascii="Gill Sans MT Std Light" w:hAnsi="Gill Sans MT Std Light"/>
      <w:sz w:val="18"/>
      <w:szCs w:val="18"/>
    </w:rPr>
  </w:style>
  <w:style w:type="character" w:customStyle="1" w:styleId="HeaderChar">
    <w:name w:val="Header Char"/>
    <w:basedOn w:val="DefaultParagraphFont"/>
    <w:link w:val="Header"/>
    <w:uiPriority w:val="99"/>
    <w:rsid w:val="005C22C2"/>
    <w:rPr>
      <w:rFonts w:ascii="Gill Sans MT Std Light" w:eastAsia="Cambria" w:hAnsi="Gill Sans MT Std Light" w:cs="Times New Roman"/>
      <w:sz w:val="18"/>
      <w:szCs w:val="18"/>
    </w:rPr>
  </w:style>
  <w:style w:type="character" w:styleId="FollowedHyperlink">
    <w:name w:val="FollowedHyperlink"/>
    <w:basedOn w:val="DefaultParagraphFont"/>
    <w:rsid w:val="00C41CC1"/>
    <w:rPr>
      <w:color w:val="800080" w:themeColor="followedHyperlink"/>
      <w:u w:val="single"/>
    </w:rPr>
  </w:style>
  <w:style w:type="paragraph" w:styleId="NormalWeb">
    <w:name w:val="Normal (Web)"/>
    <w:basedOn w:val="Normal"/>
    <w:uiPriority w:val="99"/>
    <w:unhideWhenUsed/>
    <w:rsid w:val="00C41CC1"/>
    <w:pPr>
      <w:spacing w:before="100" w:beforeAutospacing="1" w:after="100" w:afterAutospacing="1"/>
    </w:pPr>
    <w:rPr>
      <w:rFonts w:ascii="Times" w:eastAsiaTheme="minorEastAsia" w:hAnsi="Times"/>
      <w:sz w:val="20"/>
      <w:szCs w:val="20"/>
    </w:rPr>
  </w:style>
  <w:style w:type="paragraph" w:styleId="TOC4">
    <w:name w:val="toc 4"/>
    <w:basedOn w:val="Normal"/>
    <w:next w:val="Normal"/>
    <w:autoRedefine/>
    <w:uiPriority w:val="39"/>
    <w:rsid w:val="005C22C2"/>
    <w:pPr>
      <w:tabs>
        <w:tab w:val="right" w:leader="dot" w:pos="7920"/>
      </w:tabs>
      <w:spacing w:before="40"/>
      <w:ind w:left="540" w:right="547"/>
    </w:pPr>
    <w:rPr>
      <w:rFonts w:ascii="Gill Sans MT Std Light" w:hAnsi="Gill Sans MT Std Light"/>
      <w:noProof/>
      <w:w w:val="90"/>
      <w:sz w:val="18"/>
      <w:szCs w:val="18"/>
    </w:rPr>
  </w:style>
  <w:style w:type="paragraph" w:styleId="TOC5">
    <w:name w:val="toc 5"/>
    <w:basedOn w:val="Normal"/>
    <w:next w:val="Normal"/>
    <w:autoRedefine/>
    <w:uiPriority w:val="39"/>
    <w:rsid w:val="005C22C2"/>
    <w:pPr>
      <w:tabs>
        <w:tab w:val="right" w:leader="dot" w:pos="7920"/>
      </w:tabs>
      <w:ind w:left="720"/>
    </w:pPr>
    <w:rPr>
      <w:rFonts w:ascii="Gill Sans MT Std Light" w:hAnsi="Gill Sans MT Std Light"/>
      <w:noProof/>
      <w:w w:val="90"/>
      <w:sz w:val="18"/>
      <w:szCs w:val="18"/>
    </w:rPr>
  </w:style>
  <w:style w:type="paragraph" w:styleId="TOC6">
    <w:name w:val="toc 6"/>
    <w:basedOn w:val="Normal"/>
    <w:next w:val="Normal"/>
    <w:autoRedefine/>
    <w:uiPriority w:val="39"/>
    <w:rsid w:val="005C22C2"/>
    <w:pPr>
      <w:ind w:left="1200"/>
    </w:pPr>
  </w:style>
  <w:style w:type="paragraph" w:styleId="TOC7">
    <w:name w:val="toc 7"/>
    <w:basedOn w:val="Normal"/>
    <w:next w:val="Normal"/>
    <w:autoRedefine/>
    <w:uiPriority w:val="39"/>
    <w:rsid w:val="005C22C2"/>
    <w:pPr>
      <w:ind w:left="1440"/>
    </w:pPr>
  </w:style>
  <w:style w:type="paragraph" w:styleId="TOC8">
    <w:name w:val="toc 8"/>
    <w:basedOn w:val="Normal"/>
    <w:next w:val="Normal"/>
    <w:autoRedefine/>
    <w:uiPriority w:val="39"/>
    <w:rsid w:val="005C22C2"/>
    <w:pPr>
      <w:ind w:left="1680"/>
    </w:pPr>
  </w:style>
  <w:style w:type="paragraph" w:styleId="TOC9">
    <w:name w:val="toc 9"/>
    <w:basedOn w:val="Normal"/>
    <w:next w:val="Normal"/>
    <w:autoRedefine/>
    <w:uiPriority w:val="39"/>
    <w:rsid w:val="005C22C2"/>
    <w:pPr>
      <w:ind w:left="1920"/>
    </w:pPr>
  </w:style>
  <w:style w:type="paragraph" w:styleId="TableofFigures">
    <w:name w:val="table of figures"/>
    <w:basedOn w:val="Normal"/>
    <w:uiPriority w:val="99"/>
    <w:qFormat/>
    <w:rsid w:val="005C22C2"/>
    <w:pPr>
      <w:tabs>
        <w:tab w:val="left" w:pos="810"/>
        <w:tab w:val="right" w:leader="dot" w:pos="7920"/>
      </w:tabs>
      <w:spacing w:after="80"/>
      <w:ind w:left="810" w:right="547" w:hanging="810"/>
    </w:pPr>
    <w:rPr>
      <w:rFonts w:ascii="Gill Sans MT Std Medium" w:hAnsi="Gill Sans MT Std Medium"/>
      <w:noProof/>
      <w:w w:val="90"/>
      <w:sz w:val="20"/>
      <w:szCs w:val="20"/>
    </w:rPr>
  </w:style>
  <w:style w:type="paragraph" w:customStyle="1" w:styleId="TableFootnote">
    <w:name w:val="Table Footnote"/>
    <w:basedOn w:val="TableText"/>
    <w:qFormat/>
    <w:rsid w:val="005C22C2"/>
    <w:pPr>
      <w:keepLines/>
      <w:tabs>
        <w:tab w:val="left" w:pos="450"/>
        <w:tab w:val="left" w:pos="630"/>
      </w:tabs>
      <w:spacing w:before="80" w:after="80" w:line="200" w:lineRule="atLeast"/>
      <w:ind w:left="634" w:hanging="634"/>
    </w:pPr>
  </w:style>
  <w:style w:type="paragraph" w:customStyle="1" w:styleId="TableHead9">
    <w:name w:val="Table Head 9"/>
    <w:basedOn w:val="TableHead"/>
    <w:qFormat/>
    <w:rsid w:val="005C22C2"/>
    <w:pPr>
      <w:spacing w:line="220" w:lineRule="atLeast"/>
    </w:pPr>
    <w:rPr>
      <w:sz w:val="18"/>
      <w:szCs w:val="18"/>
    </w:rPr>
  </w:style>
  <w:style w:type="paragraph" w:customStyle="1" w:styleId="TableText9">
    <w:name w:val="Table Text 9"/>
    <w:basedOn w:val="TableText"/>
    <w:qFormat/>
    <w:rsid w:val="005C22C2"/>
    <w:rPr>
      <w:color w:val="000000" w:themeColor="dark1"/>
      <w:sz w:val="18"/>
      <w:szCs w:val="18"/>
    </w:rPr>
  </w:style>
  <w:style w:type="character" w:styleId="CommentReference">
    <w:name w:val="annotation reference"/>
    <w:basedOn w:val="DefaultParagraphFont"/>
    <w:rsid w:val="00C41CC1"/>
    <w:rPr>
      <w:sz w:val="18"/>
      <w:szCs w:val="18"/>
    </w:rPr>
  </w:style>
  <w:style w:type="paragraph" w:styleId="CommentText">
    <w:name w:val="annotation text"/>
    <w:basedOn w:val="Normal"/>
    <w:link w:val="CommentTextChar"/>
    <w:unhideWhenUsed/>
    <w:rsid w:val="00B90EAA"/>
  </w:style>
  <w:style w:type="character" w:customStyle="1" w:styleId="CommentTextChar">
    <w:name w:val="Comment Text Char"/>
    <w:basedOn w:val="DefaultParagraphFont"/>
    <w:link w:val="CommentText"/>
    <w:rsid w:val="00B90EAA"/>
    <w:rPr>
      <w:rFonts w:ascii="Avenir Book" w:eastAsia="Cambria" w:hAnsi="Avenir Book" w:cs="Times New Roman"/>
      <w:sz w:val="24"/>
      <w:szCs w:val="24"/>
    </w:rPr>
  </w:style>
  <w:style w:type="paragraph" w:customStyle="1" w:styleId="GraphicFull">
    <w:name w:val="Graphic Full"/>
    <w:basedOn w:val="Graphic"/>
    <w:next w:val="CaptionFull"/>
    <w:qFormat/>
    <w:rsid w:val="005C22C2"/>
    <w:pPr>
      <w:ind w:left="-1080"/>
    </w:pPr>
    <w:rPr>
      <w:szCs w:val="22"/>
    </w:rPr>
  </w:style>
  <w:style w:type="table" w:styleId="MediumShading1-Accent1">
    <w:name w:val="Medium Shading 1 Accent 1"/>
    <w:basedOn w:val="TableNormal"/>
    <w:uiPriority w:val="63"/>
    <w:rsid w:val="007963FC"/>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AlphaList">
    <w:name w:val="Alpha List"/>
    <w:basedOn w:val="BulletListLast"/>
    <w:qFormat/>
    <w:rsid w:val="005C22C2"/>
    <w:pPr>
      <w:numPr>
        <w:ilvl w:val="1"/>
        <w:numId w:val="6"/>
      </w:numPr>
    </w:pPr>
  </w:style>
  <w:style w:type="paragraph" w:customStyle="1" w:styleId="ExecutiveSummary">
    <w:name w:val="Executive Summary"/>
    <w:basedOn w:val="Heading1"/>
    <w:next w:val="H1SpaceAfter"/>
    <w:qFormat/>
    <w:rsid w:val="001E413B"/>
    <w:pPr>
      <w:numPr>
        <w:numId w:val="0"/>
      </w:numPr>
      <w:pBdr>
        <w:left w:val="single" w:sz="48" w:space="12" w:color="17365D" w:themeColor="text2" w:themeShade="BF"/>
        <w:right w:val="none" w:sz="0" w:space="0" w:color="auto"/>
      </w:pBdr>
      <w:jc w:val="left"/>
    </w:pPr>
  </w:style>
  <w:style w:type="paragraph" w:customStyle="1" w:styleId="Appendix">
    <w:name w:val="Appendix"/>
    <w:basedOn w:val="ExecutiveSummary"/>
    <w:next w:val="H1SpaceAfter"/>
    <w:qFormat/>
    <w:rsid w:val="0061060E"/>
    <w:pPr>
      <w:pBdr>
        <w:left w:val="none" w:sz="0" w:space="0" w:color="auto"/>
        <w:right w:val="single" w:sz="48" w:space="12" w:color="17365D" w:themeColor="text2" w:themeShade="BF"/>
      </w:pBdr>
      <w:jc w:val="right"/>
    </w:pPr>
  </w:style>
  <w:style w:type="paragraph" w:customStyle="1" w:styleId="BodyTextKeepwNext">
    <w:name w:val="Body Text Keep w/Next"/>
    <w:basedOn w:val="BodyText"/>
    <w:qFormat/>
    <w:rsid w:val="005C22C2"/>
    <w:pPr>
      <w:keepNext/>
    </w:pPr>
    <w:rPr>
      <w:szCs w:val="22"/>
    </w:rPr>
  </w:style>
  <w:style w:type="paragraph" w:customStyle="1" w:styleId="BodyTextList">
    <w:name w:val="Body Text List"/>
    <w:basedOn w:val="BodyText"/>
    <w:qFormat/>
    <w:rsid w:val="005C22C2"/>
    <w:pPr>
      <w:keepNext/>
      <w:spacing w:after="80"/>
    </w:pPr>
  </w:style>
  <w:style w:type="paragraph" w:customStyle="1" w:styleId="BulletList">
    <w:name w:val="Bullet List"/>
    <w:basedOn w:val="BodyText"/>
    <w:qFormat/>
    <w:rsid w:val="005C22C2"/>
    <w:pPr>
      <w:tabs>
        <w:tab w:val="num" w:pos="274"/>
      </w:tabs>
      <w:spacing w:after="130" w:line="260" w:lineRule="exact"/>
      <w:ind w:left="274" w:hanging="274"/>
    </w:pPr>
    <w:rPr>
      <w:rFonts w:eastAsia="Times New Roman"/>
      <w:szCs w:val="22"/>
    </w:rPr>
  </w:style>
  <w:style w:type="paragraph" w:customStyle="1" w:styleId="BulletList2">
    <w:name w:val="Bullet List 2"/>
    <w:basedOn w:val="BulletListFirst"/>
    <w:qFormat/>
    <w:rsid w:val="00900A99"/>
    <w:pPr>
      <w:numPr>
        <w:ilvl w:val="1"/>
        <w:numId w:val="7"/>
      </w:numPr>
      <w:tabs>
        <w:tab w:val="clear" w:pos="274"/>
        <w:tab w:val="left" w:pos="540"/>
      </w:tabs>
      <w:ind w:left="548" w:hanging="274"/>
    </w:pPr>
  </w:style>
  <w:style w:type="paragraph" w:customStyle="1" w:styleId="CaptionFull">
    <w:name w:val="Caption Full"/>
    <w:basedOn w:val="Caption"/>
    <w:next w:val="BodyText"/>
    <w:qFormat/>
    <w:rsid w:val="00867958"/>
    <w:pPr>
      <w:tabs>
        <w:tab w:val="left" w:pos="-360"/>
      </w:tabs>
      <w:ind w:left="-1080"/>
    </w:pPr>
    <w:rPr>
      <w:noProof/>
    </w:rPr>
  </w:style>
  <w:style w:type="paragraph" w:customStyle="1" w:styleId="Chapter">
    <w:name w:val="Chapter"/>
    <w:basedOn w:val="Title"/>
    <w:next w:val="Normal"/>
    <w:qFormat/>
    <w:rsid w:val="005C22C2"/>
    <w:pPr>
      <w:keepNext/>
      <w:keepLines/>
      <w:spacing w:before="720" w:after="1680" w:line="680" w:lineRule="exact"/>
      <w:ind w:left="-2880" w:firstLine="7200"/>
    </w:pPr>
    <w:rPr>
      <w:b w:val="0"/>
      <w:bCs w:val="0"/>
      <w:spacing w:val="10"/>
    </w:rPr>
  </w:style>
  <w:style w:type="paragraph" w:customStyle="1" w:styleId="FTSpaceAfter">
    <w:name w:val="F&amp;T Space After"/>
    <w:basedOn w:val="H1SpaceAfter"/>
    <w:qFormat/>
    <w:rsid w:val="005C22C2"/>
    <w:pPr>
      <w:spacing w:after="720"/>
    </w:pPr>
  </w:style>
  <w:style w:type="paragraph" w:customStyle="1" w:styleId="FiguresTables">
    <w:name w:val="Figures &amp; Tables"/>
    <w:basedOn w:val="TOCTitle"/>
    <w:next w:val="FTSpaceAfter"/>
    <w:qFormat/>
    <w:rsid w:val="005C22C2"/>
    <w:pPr>
      <w:pBdr>
        <w:left w:val="single" w:sz="48" w:space="4" w:color="17365D" w:themeColor="text2" w:themeShade="BF"/>
        <w:right w:val="none" w:sz="0" w:space="0" w:color="auto"/>
      </w:pBdr>
      <w:spacing w:before="960"/>
      <w:jc w:val="left"/>
    </w:pPr>
    <w:rPr>
      <w:sz w:val="36"/>
      <w:szCs w:val="36"/>
    </w:rPr>
  </w:style>
  <w:style w:type="paragraph" w:customStyle="1" w:styleId="GlossaryLetterHead">
    <w:name w:val="Glossary Letter Head"/>
    <w:basedOn w:val="Heading2"/>
    <w:next w:val="Normal"/>
    <w:qFormat/>
    <w:rsid w:val="005C22C2"/>
  </w:style>
  <w:style w:type="paragraph" w:customStyle="1" w:styleId="GlossaryTerm">
    <w:name w:val="Glossary Term"/>
    <w:next w:val="BodyText"/>
    <w:qFormat/>
    <w:rsid w:val="005C22C2"/>
    <w:pPr>
      <w:keepNext/>
      <w:spacing w:before="280" w:after="0" w:line="300" w:lineRule="atLeast"/>
    </w:pPr>
    <w:rPr>
      <w:rFonts w:ascii="Gill Sans MT Std Medium" w:hAnsi="Gill Sans MT Std Medium"/>
      <w:b/>
      <w:bCs/>
      <w:color w:val="17365D" w:themeColor="text2" w:themeShade="BF"/>
      <w:w w:val="95"/>
      <w:sz w:val="20"/>
      <w:szCs w:val="20"/>
    </w:rPr>
  </w:style>
  <w:style w:type="paragraph" w:customStyle="1" w:styleId="HeaderBold">
    <w:name w:val="Header Bold"/>
    <w:basedOn w:val="Header"/>
    <w:next w:val="Header"/>
    <w:qFormat/>
    <w:rsid w:val="005C22C2"/>
    <w:pPr>
      <w:ind w:left="-1080"/>
    </w:pPr>
    <w:rPr>
      <w:rFonts w:ascii="Gill Sans MT Std Medium" w:hAnsi="Gill Sans MT Std Medium"/>
      <w:b/>
      <w:bCs/>
    </w:rPr>
  </w:style>
  <w:style w:type="paragraph" w:customStyle="1" w:styleId="HeaderSubtext">
    <w:name w:val="Header Subtext"/>
    <w:basedOn w:val="Header"/>
    <w:qFormat/>
    <w:rsid w:val="005C22C2"/>
    <w:pPr>
      <w:spacing w:line="260" w:lineRule="exact"/>
      <w:ind w:left="-2880"/>
    </w:pPr>
    <w:rPr>
      <w:rFonts w:eastAsiaTheme="minorHAnsi" w:cstheme="minorBidi"/>
      <w:sz w:val="20"/>
      <w:szCs w:val="20"/>
    </w:rPr>
  </w:style>
  <w:style w:type="paragraph" w:customStyle="1" w:styleId="Infotext">
    <w:name w:val="Info text"/>
    <w:basedOn w:val="TableText"/>
    <w:qFormat/>
    <w:rsid w:val="005C22C2"/>
    <w:rPr>
      <w:w w:val="100"/>
    </w:rPr>
  </w:style>
  <w:style w:type="paragraph" w:styleId="NormalIndent">
    <w:name w:val="Normal Indent"/>
    <w:basedOn w:val="Normal"/>
    <w:uiPriority w:val="99"/>
    <w:semiHidden/>
    <w:unhideWhenUsed/>
    <w:rsid w:val="005C22C2"/>
    <w:pPr>
      <w:spacing w:after="200" w:line="276" w:lineRule="auto"/>
      <w:ind w:left="720"/>
    </w:pPr>
    <w:rPr>
      <w:rFonts w:asciiTheme="minorHAnsi" w:eastAsiaTheme="minorHAnsi" w:hAnsiTheme="minorHAnsi" w:cstheme="minorBidi"/>
      <w:sz w:val="22"/>
      <w:szCs w:val="22"/>
    </w:rPr>
  </w:style>
  <w:style w:type="paragraph" w:customStyle="1" w:styleId="Note">
    <w:name w:val="Note"/>
    <w:basedOn w:val="Normal"/>
    <w:next w:val="BodyText"/>
    <w:qFormat/>
    <w:rsid w:val="005C22C2"/>
    <w:pPr>
      <w:spacing w:after="200" w:line="276" w:lineRule="auto"/>
    </w:pPr>
    <w:rPr>
      <w:rFonts w:ascii="Gill Sans MT Std Medium" w:eastAsiaTheme="minorHAnsi" w:hAnsi="Gill Sans MT Std Medium" w:cstheme="minorBidi"/>
      <w:i/>
      <w:iCs/>
      <w:sz w:val="20"/>
      <w:szCs w:val="20"/>
    </w:rPr>
  </w:style>
  <w:style w:type="paragraph" w:customStyle="1" w:styleId="NumberListBullet">
    <w:name w:val="Number List Bullet"/>
    <w:basedOn w:val="BulletListFirst"/>
    <w:qFormat/>
    <w:rsid w:val="005C22C2"/>
    <w:pPr>
      <w:numPr>
        <w:numId w:val="12"/>
      </w:numPr>
      <w:tabs>
        <w:tab w:val="left" w:pos="274"/>
      </w:tabs>
    </w:pPr>
    <w:rPr>
      <w:rFonts w:eastAsiaTheme="minorEastAsia"/>
      <w:lang w:eastAsia="ja-JP"/>
    </w:rPr>
  </w:style>
  <w:style w:type="character" w:styleId="PlaceholderText">
    <w:name w:val="Placeholder Text"/>
    <w:basedOn w:val="DefaultParagraphFont"/>
    <w:uiPriority w:val="99"/>
    <w:semiHidden/>
    <w:rsid w:val="005C22C2"/>
    <w:rPr>
      <w:color w:val="808080"/>
    </w:rPr>
  </w:style>
  <w:style w:type="table" w:styleId="TableClassic3">
    <w:name w:val="Table Classic 3"/>
    <w:basedOn w:val="TableNormal"/>
    <w:rsid w:val="005C22C2"/>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5C22C2"/>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TableHeadCond">
    <w:name w:val="Table Head Cond"/>
    <w:basedOn w:val="TableHead"/>
    <w:next w:val="Normal"/>
    <w:qFormat/>
    <w:rsid w:val="005C22C2"/>
    <w:pPr>
      <w:spacing w:line="260" w:lineRule="atLeast"/>
    </w:pPr>
    <w:rPr>
      <w:rFonts w:ascii="Gill Sans MT Std Condensed" w:hAnsi="Gill Sans MT Std Condensed"/>
      <w:w w:val="100"/>
    </w:rPr>
  </w:style>
  <w:style w:type="table" w:styleId="TableList1">
    <w:name w:val="Table List 1"/>
    <w:basedOn w:val="TableNormal"/>
    <w:rsid w:val="005C22C2"/>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Number">
    <w:name w:val="Table Number"/>
    <w:basedOn w:val="TableText"/>
    <w:qFormat/>
    <w:rsid w:val="005C22C2"/>
    <w:pPr>
      <w:numPr>
        <w:numId w:val="14"/>
      </w:numPr>
      <w:spacing w:line="260" w:lineRule="atLeast"/>
    </w:pPr>
  </w:style>
  <w:style w:type="paragraph" w:customStyle="1" w:styleId="TableTextCond">
    <w:name w:val="Table Text Cond"/>
    <w:basedOn w:val="TableText"/>
    <w:qFormat/>
    <w:rsid w:val="005C22C2"/>
    <w:pPr>
      <w:spacing w:line="260" w:lineRule="atLeast"/>
    </w:pPr>
    <w:rPr>
      <w:rFonts w:ascii="Gill Sans MT Std Condensed" w:hAnsi="Gill Sans MT Std Condensed"/>
      <w:w w:val="100"/>
    </w:rPr>
  </w:style>
  <w:style w:type="paragraph" w:customStyle="1" w:styleId="WriterNote">
    <w:name w:val="Writer Note"/>
    <w:basedOn w:val="BodyText"/>
    <w:qFormat/>
    <w:rsid w:val="005C22C2"/>
    <w:pPr>
      <w:keepLines/>
      <w:pBdr>
        <w:left w:val="single" w:sz="24" w:space="4" w:color="632423" w:themeColor="accent2" w:themeShade="80"/>
      </w:pBdr>
      <w:spacing w:before="320" w:line="240" w:lineRule="auto"/>
    </w:pPr>
    <w:rPr>
      <w:rFonts w:ascii="Gill Sans MT Std Medium" w:eastAsiaTheme="minorHAnsi" w:hAnsi="Gill Sans MT Std Medium" w:cstheme="minorBidi"/>
      <w:color w:val="943634" w:themeColor="accent2" w:themeShade="BF"/>
    </w:rPr>
  </w:style>
  <w:style w:type="paragraph" w:customStyle="1" w:styleId="TableTitle">
    <w:name w:val="Table Title"/>
    <w:basedOn w:val="Normal"/>
    <w:rsid w:val="008F0B6F"/>
    <w:pPr>
      <w:keepNext/>
      <w:spacing w:before="40" w:after="40"/>
      <w:jc w:val="center"/>
    </w:pPr>
    <w:rPr>
      <w:rFonts w:ascii="Calibri" w:eastAsia="SimSun" w:hAnsi="Calibri" w:cs="Arial"/>
      <w:b/>
      <w:color w:val="FFFFFF"/>
      <w:sz w:val="20"/>
      <w:szCs w:val="22"/>
      <w:lang w:eastAsia="ja-JP"/>
    </w:rPr>
  </w:style>
  <w:style w:type="paragraph" w:customStyle="1" w:styleId="TableCaption">
    <w:name w:val="Table Caption"/>
    <w:rsid w:val="008F0B6F"/>
    <w:pPr>
      <w:keepNext/>
      <w:spacing w:before="160" w:after="80" w:line="240" w:lineRule="auto"/>
      <w:jc w:val="center"/>
    </w:pPr>
    <w:rPr>
      <w:rFonts w:ascii="Calibri" w:eastAsia="SimSun" w:hAnsi="Calibri" w:cs="Arial"/>
      <w:i/>
      <w:noProof/>
    </w:rPr>
  </w:style>
  <w:style w:type="paragraph" w:styleId="CommentSubject">
    <w:name w:val="annotation subject"/>
    <w:basedOn w:val="CommentText"/>
    <w:next w:val="CommentText"/>
    <w:link w:val="CommentSubjectChar"/>
    <w:semiHidden/>
    <w:unhideWhenUsed/>
    <w:rsid w:val="002B08EC"/>
    <w:rPr>
      <w:b/>
      <w:bCs/>
      <w:sz w:val="20"/>
      <w:szCs w:val="20"/>
    </w:rPr>
  </w:style>
  <w:style w:type="character" w:customStyle="1" w:styleId="CommentSubjectChar">
    <w:name w:val="Comment Subject Char"/>
    <w:basedOn w:val="CommentTextChar"/>
    <w:link w:val="CommentSubject"/>
    <w:semiHidden/>
    <w:rsid w:val="002B08EC"/>
    <w:rPr>
      <w:rFonts w:ascii="Avenir Book" w:eastAsia="Cambria" w:hAnsi="Avenir Book" w:cs="Times New Roman"/>
      <w:b/>
      <w:bCs/>
      <w:sz w:val="20"/>
      <w:szCs w:val="20"/>
    </w:rPr>
  </w:style>
  <w:style w:type="paragraph" w:customStyle="1" w:styleId="Default">
    <w:name w:val="Default"/>
    <w:rsid w:val="008E67A5"/>
    <w:pPr>
      <w:autoSpaceDE w:val="0"/>
      <w:autoSpaceDN w:val="0"/>
      <w:adjustRightInd w:val="0"/>
      <w:spacing w:after="0" w:line="240" w:lineRule="auto"/>
    </w:pPr>
    <w:rPr>
      <w:rFonts w:ascii="Calibri" w:hAnsi="Calibri" w:cs="Calibri"/>
      <w:color w:val="000000"/>
      <w:sz w:val="24"/>
      <w:szCs w:val="24"/>
    </w:rPr>
  </w:style>
  <w:style w:type="paragraph" w:customStyle="1" w:styleId="Preface">
    <w:name w:val="Preface"/>
    <w:basedOn w:val="Heading2"/>
    <w:qFormat/>
    <w:rsid w:val="00BA38BF"/>
    <w:pPr>
      <w:pBdr>
        <w:top w:val="none" w:sz="0" w:space="0" w:color="auto"/>
      </w:pBdr>
      <w:ind w:left="0"/>
    </w:pPr>
    <w:rPr>
      <w:b/>
      <w:bCs/>
      <w:caps w:val="0"/>
      <w:color w:val="984806" w:themeColor="accent6" w:themeShade="80"/>
    </w:rPr>
  </w:style>
  <w:style w:type="paragraph" w:customStyle="1" w:styleId="References">
    <w:name w:val="References"/>
    <w:basedOn w:val="TableText"/>
    <w:qFormat/>
    <w:rsid w:val="00D36FFE"/>
    <w:pPr>
      <w:keepLines/>
      <w:spacing w:before="0" w:after="160" w:line="320" w:lineRule="atLeast"/>
    </w:pPr>
    <w:rPr>
      <w:rFonts w:ascii="Gill Sans MT Std Light" w:hAnsi="Gill Sans MT Std Light"/>
      <w:sz w:val="23"/>
      <w:szCs w:val="23"/>
    </w:rPr>
  </w:style>
  <w:style w:type="character" w:styleId="Strong">
    <w:name w:val="Strong"/>
    <w:basedOn w:val="DefaultParagraphFont"/>
    <w:uiPriority w:val="22"/>
    <w:qFormat/>
    <w:rsid w:val="00AA70DD"/>
    <w:rPr>
      <w:b/>
      <w:bCs/>
    </w:rPr>
  </w:style>
  <w:style w:type="paragraph" w:customStyle="1" w:styleId="PrefaceText">
    <w:name w:val="Preface Text"/>
    <w:basedOn w:val="TableText"/>
    <w:qFormat/>
    <w:rsid w:val="0067727D"/>
    <w:pPr>
      <w:spacing w:before="0" w:after="60"/>
    </w:pPr>
    <w:rPr>
      <w:w w:val="90"/>
    </w:rPr>
  </w:style>
  <w:style w:type="character" w:customStyle="1" w:styleId="st">
    <w:name w:val="st"/>
    <w:basedOn w:val="DefaultParagraphFont"/>
    <w:rsid w:val="00007D24"/>
  </w:style>
  <w:style w:type="character" w:styleId="Emphasis">
    <w:name w:val="Emphasis"/>
    <w:basedOn w:val="DefaultParagraphFont"/>
    <w:uiPriority w:val="20"/>
    <w:qFormat/>
    <w:rsid w:val="00007D24"/>
    <w:rPr>
      <w:i/>
      <w:iCs/>
    </w:rPr>
  </w:style>
  <w:style w:type="paragraph" w:customStyle="1" w:styleId="Checklist">
    <w:name w:val="Checklist"/>
    <w:basedOn w:val="BulletListFirst"/>
    <w:qFormat/>
    <w:rsid w:val="00117D8F"/>
    <w:pPr>
      <w:numPr>
        <w:numId w:val="45"/>
      </w:numPr>
    </w:pPr>
  </w:style>
  <w:style w:type="paragraph" w:customStyle="1" w:styleId="TextBoxGraphic">
    <w:name w:val="Text Box Graphic"/>
    <w:basedOn w:val="Graphic"/>
    <w:qFormat/>
    <w:rsid w:val="006A6478"/>
    <w:pPr>
      <w:spacing w:before="0" w:after="0" w:line="240" w:lineRule="auto"/>
      <w:jc w:val="both"/>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header" w:qFormat="1"/>
    <w:lsdException w:name="footer" w:uiPriority="0"/>
    <w:lsdException w:name="caption" w:uiPriority="0" w:qFormat="1"/>
    <w:lsdException w:name="table of figures" w:qFormat="1"/>
    <w:lsdException w:name="annotation reference" w:uiPriority="0"/>
    <w:lsdException w:name="page number" w:uiPriority="0"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Classic 3" w:uiPriority="0"/>
    <w:lsdException w:name="Table Classic 4" w:uiPriority="0"/>
    <w:lsdException w:name="Table Grid 8" w:uiPriority="0"/>
    <w:lsdException w:name="Table List 1"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2C2"/>
    <w:pPr>
      <w:spacing w:after="0" w:line="240" w:lineRule="auto"/>
    </w:pPr>
    <w:rPr>
      <w:rFonts w:ascii="Avenir Book" w:eastAsia="Cambria" w:hAnsi="Avenir Book" w:cs="Times New Roman"/>
      <w:sz w:val="24"/>
      <w:szCs w:val="24"/>
    </w:rPr>
  </w:style>
  <w:style w:type="paragraph" w:styleId="Heading1">
    <w:name w:val="heading 1"/>
    <w:basedOn w:val="Normal"/>
    <w:next w:val="H1SpaceAfter"/>
    <w:link w:val="Heading1Char"/>
    <w:qFormat/>
    <w:rsid w:val="00BF7A60"/>
    <w:pPr>
      <w:keepNext/>
      <w:keepLines/>
      <w:pageBreakBefore/>
      <w:numPr>
        <w:numId w:val="1"/>
      </w:numPr>
      <w:pBdr>
        <w:right w:val="single" w:sz="48" w:space="12" w:color="17365D" w:themeColor="text2" w:themeShade="BF"/>
      </w:pBdr>
      <w:spacing w:before="1920" w:after="240" w:line="480" w:lineRule="exact"/>
      <w:ind w:right="360"/>
      <w:jc w:val="right"/>
      <w:outlineLvl w:val="0"/>
    </w:pPr>
    <w:rPr>
      <w:rFonts w:ascii="Gill Sans MT Std Medium" w:eastAsiaTheme="majorEastAsia" w:hAnsi="Gill Sans MT Std Medium" w:cstheme="majorBidi"/>
      <w:color w:val="17365D" w:themeColor="text2" w:themeShade="BF"/>
      <w:w w:val="90"/>
      <w:sz w:val="48"/>
      <w:szCs w:val="48"/>
    </w:rPr>
  </w:style>
  <w:style w:type="paragraph" w:styleId="Heading2">
    <w:name w:val="heading 2"/>
    <w:basedOn w:val="Heading1"/>
    <w:next w:val="BodyText"/>
    <w:link w:val="Heading2Char"/>
    <w:uiPriority w:val="9"/>
    <w:unhideWhenUsed/>
    <w:qFormat/>
    <w:rsid w:val="005C22C2"/>
    <w:pPr>
      <w:pageBreakBefore w:val="0"/>
      <w:numPr>
        <w:numId w:val="0"/>
      </w:numPr>
      <w:pBdr>
        <w:top w:val="single" w:sz="12" w:space="6" w:color="17365D" w:themeColor="text2" w:themeShade="BF"/>
        <w:right w:val="none" w:sz="0" w:space="0" w:color="auto"/>
      </w:pBdr>
      <w:tabs>
        <w:tab w:val="left" w:pos="-720"/>
      </w:tabs>
      <w:spacing w:before="640" w:after="320" w:line="320" w:lineRule="exact"/>
      <w:ind w:left="-1080" w:right="0"/>
      <w:jc w:val="left"/>
      <w:outlineLvl w:val="1"/>
    </w:pPr>
    <w:rPr>
      <w:caps/>
      <w:w w:val="80"/>
      <w:sz w:val="28"/>
      <w:szCs w:val="28"/>
    </w:rPr>
  </w:style>
  <w:style w:type="paragraph" w:styleId="Heading3">
    <w:name w:val="heading 3"/>
    <w:basedOn w:val="Normal"/>
    <w:next w:val="BodyText"/>
    <w:link w:val="Heading3Char"/>
    <w:uiPriority w:val="9"/>
    <w:unhideWhenUsed/>
    <w:qFormat/>
    <w:rsid w:val="005C22C2"/>
    <w:pPr>
      <w:keepNext/>
      <w:keepLines/>
      <w:spacing w:before="480" w:after="160" w:line="240" w:lineRule="exact"/>
      <w:ind w:left="-1080"/>
      <w:outlineLvl w:val="2"/>
    </w:pPr>
    <w:rPr>
      <w:rFonts w:ascii="Gill Sans MT Std Medium" w:eastAsiaTheme="majorEastAsia" w:hAnsi="Gill Sans MT Std Medium" w:cstheme="majorBidi"/>
      <w:color w:val="17365D" w:themeColor="text2" w:themeShade="BF"/>
      <w:w w:val="90"/>
      <w:sz w:val="26"/>
      <w:szCs w:val="26"/>
    </w:rPr>
  </w:style>
  <w:style w:type="paragraph" w:styleId="Heading4">
    <w:name w:val="heading 4"/>
    <w:basedOn w:val="Normal"/>
    <w:next w:val="BodyText"/>
    <w:link w:val="Heading4Char"/>
    <w:unhideWhenUsed/>
    <w:qFormat/>
    <w:rsid w:val="005C22C2"/>
    <w:pPr>
      <w:keepNext/>
      <w:keepLines/>
      <w:spacing w:before="400" w:after="80" w:line="240" w:lineRule="exact"/>
      <w:outlineLvl w:val="3"/>
    </w:pPr>
    <w:rPr>
      <w:rFonts w:ascii="Gill Sans MT Std Medium" w:eastAsiaTheme="majorEastAsia" w:hAnsi="Gill Sans MT Std Medium" w:cstheme="majorBidi"/>
      <w:color w:val="17365D" w:themeColor="text2" w:themeShade="BF"/>
      <w:w w:val="90"/>
    </w:rPr>
  </w:style>
  <w:style w:type="paragraph" w:styleId="Heading5">
    <w:name w:val="heading 5"/>
    <w:basedOn w:val="Normal"/>
    <w:next w:val="BodyText"/>
    <w:link w:val="Heading5Char"/>
    <w:unhideWhenUsed/>
    <w:qFormat/>
    <w:rsid w:val="005C22C2"/>
    <w:pPr>
      <w:keepNext/>
      <w:keepLines/>
      <w:spacing w:before="160" w:line="320" w:lineRule="atLeast"/>
      <w:outlineLvl w:val="4"/>
    </w:pPr>
    <w:rPr>
      <w:rFonts w:ascii="Gill Sans MT Std Medium" w:eastAsiaTheme="majorEastAsia" w:hAnsi="Gill Sans MT Std Medium" w:cstheme="majorBidi"/>
      <w:i/>
      <w:iCs/>
      <w:color w:val="243F60" w:themeColor="accent1" w:themeShade="7F"/>
      <w:sz w:val="21"/>
      <w:szCs w:val="21"/>
    </w:rPr>
  </w:style>
  <w:style w:type="paragraph" w:styleId="Heading6">
    <w:name w:val="heading 6"/>
    <w:basedOn w:val="Normal"/>
    <w:next w:val="Normal"/>
    <w:link w:val="Heading6Char"/>
    <w:unhideWhenUsed/>
    <w:qFormat/>
    <w:rsid w:val="005C22C2"/>
    <w:pPr>
      <w:keepNext/>
      <w:keepLines/>
      <w:pBdr>
        <w:top w:val="single" w:sz="12" w:space="6" w:color="17365D" w:themeColor="text2" w:themeShade="BF"/>
      </w:pBdr>
      <w:spacing w:before="640" w:after="320" w:line="240" w:lineRule="exact"/>
      <w:ind w:left="-1080" w:right="-1080"/>
      <w:outlineLvl w:val="5"/>
    </w:pPr>
    <w:rPr>
      <w:rFonts w:ascii="Gill Sans MT Std Medium" w:eastAsiaTheme="majorEastAsia" w:hAnsi="Gill Sans MT Std Medium" w:cstheme="majorBidi"/>
      <w:caps/>
      <w:color w:val="243F60" w:themeColor="accent1" w:themeShade="7F"/>
      <w:spacing w:val="10"/>
      <w:w w:val="80"/>
      <w:sz w:val="28"/>
      <w:szCs w:val="28"/>
    </w:rPr>
  </w:style>
  <w:style w:type="paragraph" w:styleId="Heading7">
    <w:name w:val="heading 7"/>
    <w:basedOn w:val="Heading6"/>
    <w:next w:val="BodyText"/>
    <w:link w:val="Heading7Char"/>
    <w:qFormat/>
    <w:rsid w:val="005C22C2"/>
    <w:pPr>
      <w:keepLines w:val="0"/>
      <w:pBdr>
        <w:top w:val="none" w:sz="0" w:space="0" w:color="auto"/>
      </w:pBdr>
      <w:tabs>
        <w:tab w:val="num" w:pos="1296"/>
      </w:tabs>
      <w:spacing w:before="240" w:after="120" w:line="240" w:lineRule="auto"/>
      <w:ind w:left="1296" w:right="0" w:hanging="1296"/>
      <w:outlineLvl w:val="6"/>
    </w:pPr>
    <w:rPr>
      <w:rFonts w:ascii="Arial" w:eastAsia="Times New Roman" w:hAnsi="Arial" w:cs="Arial"/>
      <w:i/>
      <w:caps w:val="0"/>
      <w:color w:val="000080"/>
      <w:spacing w:val="0"/>
      <w:w w:val="100"/>
      <w:kern w:val="32"/>
      <w:szCs w:val="22"/>
    </w:rPr>
  </w:style>
  <w:style w:type="paragraph" w:styleId="Heading8">
    <w:name w:val="heading 8"/>
    <w:basedOn w:val="Heading7"/>
    <w:next w:val="BodyText"/>
    <w:link w:val="Heading8Char"/>
    <w:qFormat/>
    <w:rsid w:val="005C22C2"/>
    <w:pPr>
      <w:tabs>
        <w:tab w:val="clear" w:pos="1296"/>
        <w:tab w:val="num" w:pos="1440"/>
      </w:tabs>
      <w:ind w:left="1440" w:hanging="1440"/>
      <w:outlineLvl w:val="7"/>
    </w:pPr>
    <w:rPr>
      <w:i w:val="0"/>
      <w:iCs/>
    </w:rPr>
  </w:style>
  <w:style w:type="paragraph" w:styleId="Heading9">
    <w:name w:val="heading 9"/>
    <w:basedOn w:val="Heading8"/>
    <w:next w:val="BodyText"/>
    <w:link w:val="Heading9Char"/>
    <w:qFormat/>
    <w:rsid w:val="005C22C2"/>
    <w:pPr>
      <w:tabs>
        <w:tab w:val="clear" w:pos="1440"/>
        <w:tab w:val="num" w:pos="1584"/>
      </w:tabs>
      <w:ind w:left="1584" w:hanging="1584"/>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1SpaceAfter">
    <w:name w:val="H1 Space After"/>
    <w:basedOn w:val="BodyText"/>
    <w:next w:val="BodyText"/>
    <w:qFormat/>
    <w:rsid w:val="005C22C2"/>
    <w:pPr>
      <w:spacing w:after="1440" w:line="240" w:lineRule="auto"/>
    </w:pPr>
  </w:style>
  <w:style w:type="paragraph" w:styleId="BodyText">
    <w:name w:val="Body Text"/>
    <w:basedOn w:val="Normal"/>
    <w:link w:val="BodyTextChar"/>
    <w:unhideWhenUsed/>
    <w:qFormat/>
    <w:rsid w:val="005C22C2"/>
    <w:pPr>
      <w:spacing w:after="160" w:line="320" w:lineRule="atLeast"/>
    </w:pPr>
    <w:rPr>
      <w:rFonts w:ascii="Book Antiqua" w:hAnsi="Book Antiqua"/>
      <w:sz w:val="20"/>
      <w:szCs w:val="20"/>
    </w:rPr>
  </w:style>
  <w:style w:type="character" w:customStyle="1" w:styleId="BodyTextChar">
    <w:name w:val="Body Text Char"/>
    <w:basedOn w:val="DefaultParagraphFont"/>
    <w:link w:val="BodyText"/>
    <w:rsid w:val="005C22C2"/>
    <w:rPr>
      <w:rFonts w:ascii="Book Antiqua" w:hAnsi="Book Antiqua"/>
      <w:sz w:val="20"/>
      <w:szCs w:val="20"/>
    </w:rPr>
  </w:style>
  <w:style w:type="character" w:customStyle="1" w:styleId="Heading1Char">
    <w:name w:val="Heading 1 Char"/>
    <w:basedOn w:val="DefaultParagraphFont"/>
    <w:link w:val="Heading1"/>
    <w:rsid w:val="00BF7A60"/>
    <w:rPr>
      <w:rFonts w:ascii="Gill Sans MT Std Medium" w:eastAsiaTheme="majorEastAsia" w:hAnsi="Gill Sans MT Std Medium" w:cstheme="majorBidi"/>
      <w:color w:val="17365D" w:themeColor="text2" w:themeShade="BF"/>
      <w:w w:val="90"/>
      <w:sz w:val="48"/>
      <w:szCs w:val="48"/>
    </w:rPr>
  </w:style>
  <w:style w:type="character" w:customStyle="1" w:styleId="Heading2Char">
    <w:name w:val="Heading 2 Char"/>
    <w:basedOn w:val="DefaultParagraphFont"/>
    <w:link w:val="Heading2"/>
    <w:uiPriority w:val="9"/>
    <w:rsid w:val="005C22C2"/>
    <w:rPr>
      <w:rFonts w:ascii="Gill Sans MT Std Medium" w:eastAsiaTheme="majorEastAsia" w:hAnsi="Gill Sans MT Std Medium" w:cstheme="majorBidi"/>
      <w:caps/>
      <w:color w:val="17365D" w:themeColor="text2" w:themeShade="BF"/>
      <w:spacing w:val="10"/>
      <w:w w:val="80"/>
      <w:sz w:val="28"/>
      <w:szCs w:val="28"/>
    </w:rPr>
  </w:style>
  <w:style w:type="character" w:customStyle="1" w:styleId="Heading3Char">
    <w:name w:val="Heading 3 Char"/>
    <w:basedOn w:val="DefaultParagraphFont"/>
    <w:link w:val="Heading3"/>
    <w:uiPriority w:val="9"/>
    <w:rsid w:val="005C22C2"/>
    <w:rPr>
      <w:rFonts w:ascii="Gill Sans MT Std Medium" w:eastAsiaTheme="majorEastAsia" w:hAnsi="Gill Sans MT Std Medium" w:cstheme="majorBidi"/>
      <w:color w:val="17365D" w:themeColor="text2" w:themeShade="BF"/>
      <w:w w:val="90"/>
      <w:sz w:val="26"/>
      <w:szCs w:val="26"/>
    </w:rPr>
  </w:style>
  <w:style w:type="character" w:customStyle="1" w:styleId="Heading4Char">
    <w:name w:val="Heading 4 Char"/>
    <w:basedOn w:val="DefaultParagraphFont"/>
    <w:link w:val="Heading4"/>
    <w:rsid w:val="005C22C2"/>
    <w:rPr>
      <w:rFonts w:ascii="Gill Sans MT Std Medium" w:eastAsiaTheme="majorEastAsia" w:hAnsi="Gill Sans MT Std Medium" w:cstheme="majorBidi"/>
      <w:color w:val="17365D" w:themeColor="text2" w:themeShade="BF"/>
      <w:w w:val="90"/>
      <w:sz w:val="24"/>
      <w:szCs w:val="24"/>
    </w:rPr>
  </w:style>
  <w:style w:type="character" w:customStyle="1" w:styleId="Heading5Char">
    <w:name w:val="Heading 5 Char"/>
    <w:basedOn w:val="DefaultParagraphFont"/>
    <w:link w:val="Heading5"/>
    <w:rsid w:val="005C22C2"/>
    <w:rPr>
      <w:rFonts w:ascii="Gill Sans MT Std Medium" w:eastAsiaTheme="majorEastAsia" w:hAnsi="Gill Sans MT Std Medium" w:cstheme="majorBidi"/>
      <w:i/>
      <w:iCs/>
      <w:color w:val="243F60" w:themeColor="accent1" w:themeShade="7F"/>
      <w:sz w:val="21"/>
      <w:szCs w:val="21"/>
    </w:rPr>
  </w:style>
  <w:style w:type="character" w:customStyle="1" w:styleId="Heading6Char">
    <w:name w:val="Heading 6 Char"/>
    <w:basedOn w:val="DefaultParagraphFont"/>
    <w:link w:val="Heading6"/>
    <w:rsid w:val="005C22C2"/>
    <w:rPr>
      <w:rFonts w:ascii="Gill Sans MT Std Medium" w:eastAsiaTheme="majorEastAsia" w:hAnsi="Gill Sans MT Std Medium" w:cstheme="majorBidi"/>
      <w:caps/>
      <w:color w:val="243F60" w:themeColor="accent1" w:themeShade="7F"/>
      <w:spacing w:val="10"/>
      <w:w w:val="80"/>
      <w:sz w:val="28"/>
      <w:szCs w:val="28"/>
    </w:rPr>
  </w:style>
  <w:style w:type="character" w:customStyle="1" w:styleId="Heading7Char">
    <w:name w:val="Heading 7 Char"/>
    <w:basedOn w:val="DefaultParagraphFont"/>
    <w:link w:val="Heading7"/>
    <w:rsid w:val="005C22C2"/>
    <w:rPr>
      <w:rFonts w:ascii="Arial" w:eastAsia="Times New Roman" w:hAnsi="Arial" w:cs="Arial"/>
      <w:i/>
      <w:color w:val="000080"/>
      <w:kern w:val="32"/>
      <w:sz w:val="28"/>
    </w:rPr>
  </w:style>
  <w:style w:type="character" w:customStyle="1" w:styleId="Heading8Char">
    <w:name w:val="Heading 8 Char"/>
    <w:basedOn w:val="DefaultParagraphFont"/>
    <w:link w:val="Heading8"/>
    <w:rsid w:val="005C22C2"/>
    <w:rPr>
      <w:rFonts w:ascii="Arial" w:eastAsia="Times New Roman" w:hAnsi="Arial" w:cs="Arial"/>
      <w:iCs/>
      <w:color w:val="000080"/>
      <w:kern w:val="32"/>
      <w:sz w:val="28"/>
    </w:rPr>
  </w:style>
  <w:style w:type="character" w:customStyle="1" w:styleId="Heading9Char">
    <w:name w:val="Heading 9 Char"/>
    <w:basedOn w:val="DefaultParagraphFont"/>
    <w:link w:val="Heading9"/>
    <w:rsid w:val="005C22C2"/>
    <w:rPr>
      <w:rFonts w:ascii="Arial" w:eastAsia="Times New Roman" w:hAnsi="Arial" w:cs="Arial"/>
      <w:iCs/>
      <w:color w:val="000080"/>
      <w:kern w:val="32"/>
    </w:rPr>
  </w:style>
  <w:style w:type="table" w:styleId="TableGrid8">
    <w:name w:val="Table Grid 8"/>
    <w:basedOn w:val="TableNormal"/>
    <w:rsid w:val="00FC2E51"/>
    <w:pPr>
      <w:spacing w:after="120"/>
      <w:ind w:left="144"/>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rPr>
      <w:cantSplit/>
    </w:trPr>
    <w:tcPr>
      <w:shd w:val="clear" w:color="auto" w:fill="auto"/>
    </w:tcPr>
    <w:tblStylePr w:type="firstRow">
      <w:pPr>
        <w:keepNext/>
        <w:wordWrap/>
      </w:pPr>
      <w:rPr>
        <w:b/>
        <w:bCs/>
        <w:color w:val="FFFFFF"/>
      </w:rPr>
      <w:tblPr/>
      <w:trPr>
        <w:tblHeader/>
      </w:trPr>
      <w:tcPr>
        <w:shd w:val="solid" w:color="000080" w:fill="FFFFFF"/>
      </w:tcPr>
    </w:tblStylePr>
    <w:tblStylePr w:type="lastRow">
      <w:rPr>
        <w:b/>
        <w:bCs/>
        <w:color w:val="auto"/>
      </w:rPr>
      <w:tblPr/>
      <w:tcPr>
        <w:shd w:val="clear" w:color="auto" w:fill="B8CCE4" w:themeFill="accent1" w:themeFillTint="66"/>
      </w:tcPr>
    </w:tblStylePr>
    <w:tblStylePr w:type="firstCol">
      <w:tblPr/>
      <w:tcPr>
        <w:shd w:val="clear" w:color="auto" w:fill="D9D9D9" w:themeFill="background1" w:themeFillShade="D9"/>
      </w:tcPr>
    </w:tblStylePr>
    <w:tblStylePr w:type="lastCol">
      <w:rPr>
        <w:b/>
        <w:bCs/>
        <w:color w:val="auto"/>
      </w:rPr>
      <w:tblPr/>
      <w:tcPr>
        <w:tcBorders>
          <w:tl2br w:val="none" w:sz="0" w:space="0" w:color="auto"/>
          <w:tr2bl w:val="none" w:sz="0" w:space="0" w:color="auto"/>
        </w:tcBorders>
      </w:tcPr>
    </w:tblStylePr>
  </w:style>
  <w:style w:type="table" w:styleId="LightList-Accent1">
    <w:name w:val="Light List Accent 1"/>
    <w:basedOn w:val="TableNormal"/>
    <w:uiPriority w:val="61"/>
    <w:rsid w:val="008365E4"/>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itle">
    <w:name w:val="Title"/>
    <w:basedOn w:val="Normal"/>
    <w:next w:val="BodyText"/>
    <w:link w:val="TitleChar"/>
    <w:qFormat/>
    <w:rsid w:val="005C22C2"/>
    <w:pPr>
      <w:spacing w:before="1440" w:after="720" w:line="840" w:lineRule="exact"/>
      <w:ind w:left="1440" w:right="720"/>
      <w:jc w:val="right"/>
    </w:pPr>
    <w:rPr>
      <w:rFonts w:ascii="Gill Sans MT Std Medium" w:eastAsiaTheme="majorEastAsia" w:hAnsi="Gill Sans MT Std Medium" w:cstheme="majorBidi"/>
      <w:b/>
      <w:bCs/>
      <w:color w:val="17365D" w:themeColor="text2" w:themeShade="BF"/>
      <w:w w:val="80"/>
      <w:sz w:val="72"/>
      <w:szCs w:val="72"/>
    </w:rPr>
  </w:style>
  <w:style w:type="character" w:customStyle="1" w:styleId="TitleChar">
    <w:name w:val="Title Char"/>
    <w:basedOn w:val="DefaultParagraphFont"/>
    <w:link w:val="Title"/>
    <w:rsid w:val="005C22C2"/>
    <w:rPr>
      <w:rFonts w:ascii="Gill Sans MT Std Medium" w:eastAsiaTheme="majorEastAsia" w:hAnsi="Gill Sans MT Std Medium" w:cstheme="majorBidi"/>
      <w:b/>
      <w:bCs/>
      <w:color w:val="17365D" w:themeColor="text2" w:themeShade="BF"/>
      <w:w w:val="80"/>
      <w:sz w:val="72"/>
      <w:szCs w:val="72"/>
    </w:rPr>
  </w:style>
  <w:style w:type="paragraph" w:styleId="BalloonText">
    <w:name w:val="Balloon Text"/>
    <w:basedOn w:val="Normal"/>
    <w:link w:val="BalloonTextChar"/>
    <w:semiHidden/>
    <w:unhideWhenUsed/>
    <w:rsid w:val="005C22C2"/>
    <w:rPr>
      <w:rFonts w:ascii="Lucida Grande" w:hAnsi="Lucida Grande" w:cs="Lucida Grande"/>
      <w:sz w:val="18"/>
      <w:szCs w:val="18"/>
    </w:rPr>
  </w:style>
  <w:style w:type="character" w:customStyle="1" w:styleId="BalloonTextChar">
    <w:name w:val="Balloon Text Char"/>
    <w:basedOn w:val="DefaultParagraphFont"/>
    <w:link w:val="BalloonText"/>
    <w:semiHidden/>
    <w:rsid w:val="005C22C2"/>
    <w:rPr>
      <w:rFonts w:ascii="Lucida Grande" w:eastAsia="Cambria" w:hAnsi="Lucida Grande" w:cs="Lucida Grande"/>
      <w:sz w:val="18"/>
      <w:szCs w:val="18"/>
    </w:rPr>
  </w:style>
  <w:style w:type="paragraph" w:styleId="ListParagraph">
    <w:name w:val="List Paragraph"/>
    <w:basedOn w:val="Normal"/>
    <w:uiPriority w:val="34"/>
    <w:qFormat/>
    <w:rsid w:val="004B68EF"/>
    <w:pPr>
      <w:ind w:left="720"/>
      <w:contextualSpacing/>
    </w:pPr>
  </w:style>
  <w:style w:type="paragraph" w:styleId="FootnoteText">
    <w:name w:val="footnote text"/>
    <w:basedOn w:val="Normal"/>
    <w:link w:val="FootnoteTextChar"/>
    <w:uiPriority w:val="99"/>
    <w:unhideWhenUsed/>
    <w:qFormat/>
    <w:rsid w:val="005C22C2"/>
    <w:pPr>
      <w:tabs>
        <w:tab w:val="left" w:pos="180"/>
      </w:tabs>
      <w:spacing w:after="80" w:line="180" w:lineRule="exact"/>
      <w:ind w:left="187" w:hanging="187"/>
    </w:pPr>
    <w:rPr>
      <w:rFonts w:ascii="Gill Sans MT Std Medium" w:hAnsi="Gill Sans MT Std Medium"/>
      <w:w w:val="90"/>
      <w:sz w:val="18"/>
      <w:szCs w:val="18"/>
    </w:rPr>
  </w:style>
  <w:style w:type="character" w:customStyle="1" w:styleId="FootnoteTextChar">
    <w:name w:val="Footnote Text Char"/>
    <w:basedOn w:val="DefaultParagraphFont"/>
    <w:link w:val="FootnoteText"/>
    <w:uiPriority w:val="99"/>
    <w:rsid w:val="005C22C2"/>
    <w:rPr>
      <w:rFonts w:ascii="Gill Sans MT Std Medium" w:hAnsi="Gill Sans MT Std Medium"/>
      <w:w w:val="90"/>
      <w:sz w:val="18"/>
      <w:szCs w:val="18"/>
    </w:rPr>
  </w:style>
  <w:style w:type="character" w:styleId="FootnoteReference">
    <w:name w:val="footnote reference"/>
    <w:basedOn w:val="DefaultParagraphFont"/>
    <w:uiPriority w:val="99"/>
    <w:unhideWhenUsed/>
    <w:rsid w:val="005C22C2"/>
    <w:rPr>
      <w:rFonts w:ascii="Gill Sans MT Std Medium" w:hAnsi="Gill Sans MT Std Medium" w:cs="Arial"/>
      <w:b w:val="0"/>
      <w:bCs w:val="0"/>
      <w:i w:val="0"/>
      <w:iCs w:val="0"/>
      <w:caps w:val="0"/>
      <w:smallCaps w:val="0"/>
      <w:strike w:val="0"/>
      <w:dstrike w:val="0"/>
      <w:vanish w:val="0"/>
      <w:sz w:val="20"/>
      <w:szCs w:val="20"/>
      <w:vertAlign w:val="superscript"/>
    </w:rPr>
  </w:style>
  <w:style w:type="paragraph" w:styleId="TOCHeading">
    <w:name w:val="TOC Heading"/>
    <w:basedOn w:val="Heading1"/>
    <w:next w:val="Normal"/>
    <w:uiPriority w:val="39"/>
    <w:unhideWhenUsed/>
    <w:qFormat/>
    <w:rsid w:val="00CF74B7"/>
    <w:pPr>
      <w:outlineLvl w:val="9"/>
    </w:pPr>
    <w:rPr>
      <w:lang w:eastAsia="ja-JP"/>
    </w:rPr>
  </w:style>
  <w:style w:type="paragraph" w:styleId="TOC1">
    <w:name w:val="toc 1"/>
    <w:basedOn w:val="Normal"/>
    <w:next w:val="Normal"/>
    <w:autoRedefine/>
    <w:uiPriority w:val="39"/>
    <w:qFormat/>
    <w:rsid w:val="00DE5F37"/>
    <w:pPr>
      <w:keepNext/>
      <w:tabs>
        <w:tab w:val="left" w:pos="360"/>
        <w:tab w:val="left" w:pos="395"/>
        <w:tab w:val="right" w:leader="dot" w:pos="7920"/>
      </w:tabs>
      <w:spacing w:before="240" w:after="80"/>
      <w:ind w:right="547"/>
    </w:pPr>
    <w:rPr>
      <w:rFonts w:ascii="Gill Sans MT Std Medium" w:hAnsi="Gill Sans MT Std Medium"/>
      <w:caps/>
      <w:noProof/>
      <w:color w:val="17365D" w:themeColor="text2" w:themeShade="BF"/>
      <w:w w:val="90"/>
    </w:rPr>
  </w:style>
  <w:style w:type="paragraph" w:styleId="TOC2">
    <w:name w:val="toc 2"/>
    <w:basedOn w:val="Normal"/>
    <w:next w:val="Normal"/>
    <w:autoRedefine/>
    <w:uiPriority w:val="39"/>
    <w:qFormat/>
    <w:rsid w:val="005C22C2"/>
    <w:pPr>
      <w:tabs>
        <w:tab w:val="right" w:leader="dot" w:pos="7920"/>
      </w:tabs>
      <w:spacing w:before="80"/>
      <w:ind w:left="360" w:right="547"/>
    </w:pPr>
    <w:rPr>
      <w:rFonts w:ascii="Gill Sans MT Std Medium" w:hAnsi="Gill Sans MT Std Medium"/>
      <w:noProof/>
      <w:w w:val="90"/>
      <w:sz w:val="20"/>
      <w:szCs w:val="20"/>
    </w:rPr>
  </w:style>
  <w:style w:type="character" w:styleId="Hyperlink">
    <w:name w:val="Hyperlink"/>
    <w:basedOn w:val="DefaultParagraphFont"/>
    <w:uiPriority w:val="99"/>
    <w:unhideWhenUsed/>
    <w:rsid w:val="00CF74B7"/>
    <w:rPr>
      <w:color w:val="0000FF" w:themeColor="hyperlink"/>
      <w:u w:val="single"/>
    </w:rPr>
  </w:style>
  <w:style w:type="paragraph" w:styleId="TOC3">
    <w:name w:val="toc 3"/>
    <w:basedOn w:val="Normal"/>
    <w:next w:val="Normal"/>
    <w:autoRedefine/>
    <w:uiPriority w:val="39"/>
    <w:qFormat/>
    <w:rsid w:val="005C22C2"/>
    <w:pPr>
      <w:tabs>
        <w:tab w:val="right" w:leader="dot" w:pos="7920"/>
      </w:tabs>
      <w:spacing w:before="80"/>
      <w:ind w:left="540" w:right="547"/>
    </w:pPr>
    <w:rPr>
      <w:rFonts w:ascii="Gill Sans MT Std Medium" w:hAnsi="Gill Sans MT Std Medium"/>
      <w:noProof/>
      <w:w w:val="90"/>
      <w:sz w:val="18"/>
      <w:szCs w:val="18"/>
    </w:rPr>
  </w:style>
  <w:style w:type="table" w:styleId="TableGrid">
    <w:name w:val="Table Grid"/>
    <w:basedOn w:val="TableNormal"/>
    <w:rsid w:val="005C22C2"/>
    <w:pPr>
      <w:spacing w:after="0" w:line="240" w:lineRule="auto"/>
    </w:pPr>
    <w:rPr>
      <w:rFonts w:ascii="Cambria" w:eastAsia="Cambria"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2notoc">
    <w:name w:val="H2 no toc"/>
    <w:next w:val="BodyText"/>
    <w:qFormat/>
    <w:rsid w:val="00C41CC1"/>
    <w:pPr>
      <w:keepNext/>
      <w:spacing w:before="640" w:after="320" w:line="320" w:lineRule="atLeast"/>
    </w:pPr>
    <w:rPr>
      <w:rFonts w:ascii="Gill Sans MT Std Medium" w:eastAsiaTheme="majorEastAsia" w:hAnsi="Gill Sans MT Std Medium" w:cstheme="majorBidi"/>
      <w:caps/>
      <w:color w:val="17365D" w:themeColor="text2" w:themeShade="BF"/>
      <w:spacing w:val="10"/>
      <w:w w:val="80"/>
      <w:sz w:val="28"/>
      <w:szCs w:val="28"/>
    </w:rPr>
  </w:style>
  <w:style w:type="paragraph" w:customStyle="1" w:styleId="BulletListLast">
    <w:name w:val="Bullet List Last"/>
    <w:basedOn w:val="BodyText"/>
    <w:qFormat/>
    <w:rsid w:val="003A725B"/>
    <w:pPr>
      <w:numPr>
        <w:numId w:val="9"/>
      </w:numPr>
      <w:tabs>
        <w:tab w:val="left" w:pos="274"/>
      </w:tabs>
      <w:spacing w:line="320" w:lineRule="exact"/>
    </w:pPr>
    <w:rPr>
      <w:rFonts w:eastAsia="Times New Roman"/>
    </w:rPr>
  </w:style>
  <w:style w:type="character" w:customStyle="1" w:styleId="InlineHead">
    <w:name w:val="Inline Head"/>
    <w:basedOn w:val="DefaultParagraphFont"/>
    <w:uiPriority w:val="1"/>
    <w:qFormat/>
    <w:rsid w:val="003F0977"/>
    <w:rPr>
      <w:rFonts w:ascii="Gill Sans MT Std Medium" w:hAnsi="Gill Sans MT Std Medium"/>
      <w:b/>
      <w:bCs/>
      <w:color w:val="17365D" w:themeColor="text2" w:themeShade="BF"/>
      <w:sz w:val="19"/>
      <w:szCs w:val="19"/>
    </w:rPr>
  </w:style>
  <w:style w:type="paragraph" w:customStyle="1" w:styleId="BulletListFirst">
    <w:name w:val="Bullet List First"/>
    <w:basedOn w:val="BulletListLast"/>
    <w:qFormat/>
    <w:rsid w:val="003A725B"/>
    <w:pPr>
      <w:numPr>
        <w:numId w:val="8"/>
      </w:numPr>
      <w:tabs>
        <w:tab w:val="clear" w:pos="270"/>
        <w:tab w:val="left" w:pos="274"/>
      </w:tabs>
      <w:spacing w:after="80"/>
      <w:ind w:left="274" w:hanging="274"/>
    </w:pPr>
  </w:style>
  <w:style w:type="paragraph" w:customStyle="1" w:styleId="BulletListText">
    <w:name w:val="Bullet List Text"/>
    <w:basedOn w:val="BodyText"/>
    <w:qFormat/>
    <w:rsid w:val="005C22C2"/>
    <w:pPr>
      <w:ind w:left="270"/>
    </w:pPr>
  </w:style>
  <w:style w:type="paragraph" w:customStyle="1" w:styleId="CallOut">
    <w:name w:val="Call Out"/>
    <w:basedOn w:val="Normal"/>
    <w:qFormat/>
    <w:rsid w:val="005C22C2"/>
    <w:pPr>
      <w:spacing w:after="60" w:line="240" w:lineRule="exact"/>
    </w:pPr>
    <w:rPr>
      <w:rFonts w:ascii="Gill Sans MT Std Light" w:hAnsi="Gill Sans MT Std Light"/>
      <w:color w:val="000000" w:themeColor="text1"/>
      <w:w w:val="80"/>
      <w:sz w:val="18"/>
      <w:szCs w:val="18"/>
    </w:rPr>
  </w:style>
  <w:style w:type="paragraph" w:customStyle="1" w:styleId="Graphic">
    <w:name w:val="Graphic"/>
    <w:basedOn w:val="BodyText"/>
    <w:next w:val="Caption"/>
    <w:qFormat/>
    <w:rsid w:val="005C22C2"/>
    <w:pPr>
      <w:keepNext/>
      <w:spacing w:before="80"/>
    </w:pPr>
  </w:style>
  <w:style w:type="paragraph" w:styleId="Caption">
    <w:name w:val="caption"/>
    <w:basedOn w:val="Normal"/>
    <w:next w:val="BodyText"/>
    <w:link w:val="CaptionChar"/>
    <w:unhideWhenUsed/>
    <w:qFormat/>
    <w:rsid w:val="005C22C2"/>
    <w:pPr>
      <w:shd w:val="clear" w:color="auto" w:fill="E0E0E0"/>
      <w:spacing w:before="80" w:after="160" w:line="320" w:lineRule="atLeast"/>
    </w:pPr>
    <w:rPr>
      <w:rFonts w:ascii="Gill Sans MT Std Medium" w:hAnsi="Gill Sans MT Std Medium"/>
      <w:w w:val="90"/>
      <w:sz w:val="20"/>
      <w:szCs w:val="20"/>
    </w:rPr>
  </w:style>
  <w:style w:type="character" w:customStyle="1" w:styleId="CaptionChar">
    <w:name w:val="Caption Char"/>
    <w:link w:val="Caption"/>
    <w:rsid w:val="007963FC"/>
    <w:rPr>
      <w:rFonts w:ascii="Gill Sans MT Std Medium" w:hAnsi="Gill Sans MT Std Medium"/>
      <w:w w:val="90"/>
      <w:sz w:val="20"/>
      <w:szCs w:val="20"/>
      <w:shd w:val="clear" w:color="auto" w:fill="E0E0E0"/>
    </w:rPr>
  </w:style>
  <w:style w:type="paragraph" w:customStyle="1" w:styleId="NumberList">
    <w:name w:val="Number List"/>
    <w:basedOn w:val="BodyText"/>
    <w:qFormat/>
    <w:rsid w:val="005C22C2"/>
    <w:pPr>
      <w:numPr>
        <w:numId w:val="11"/>
      </w:numPr>
    </w:pPr>
    <w:rPr>
      <w:rFonts w:eastAsiaTheme="minorHAnsi" w:cstheme="minorBidi"/>
    </w:rPr>
  </w:style>
  <w:style w:type="paragraph" w:customStyle="1" w:styleId="NumberListText">
    <w:name w:val="Number List Text"/>
    <w:basedOn w:val="BodyText"/>
    <w:qFormat/>
    <w:rsid w:val="005C22C2"/>
    <w:pPr>
      <w:ind w:left="360"/>
    </w:pPr>
    <w:rPr>
      <w:rFonts w:eastAsiaTheme="minorHAnsi" w:cstheme="minorBidi"/>
    </w:rPr>
  </w:style>
  <w:style w:type="character" w:styleId="PageNumber">
    <w:name w:val="page number"/>
    <w:basedOn w:val="DefaultParagraphFont"/>
    <w:unhideWhenUsed/>
    <w:qFormat/>
    <w:rsid w:val="005C22C2"/>
    <w:rPr>
      <w:rFonts w:ascii="Gill Sans MT Std Medium" w:hAnsi="Gill Sans MT Std Medium"/>
      <w:b/>
      <w:bCs/>
      <w:color w:val="17365D" w:themeColor="text2" w:themeShade="BF"/>
      <w:sz w:val="24"/>
      <w:szCs w:val="24"/>
    </w:rPr>
  </w:style>
  <w:style w:type="paragraph" w:styleId="Quote">
    <w:name w:val="Quote"/>
    <w:basedOn w:val="Normal"/>
    <w:next w:val="Normal"/>
    <w:link w:val="QuoteChar"/>
    <w:uiPriority w:val="29"/>
    <w:qFormat/>
    <w:rsid w:val="005C22C2"/>
    <w:pPr>
      <w:spacing w:after="160" w:line="320" w:lineRule="atLeast"/>
      <w:ind w:left="360" w:right="360"/>
    </w:pPr>
    <w:rPr>
      <w:rFonts w:ascii="Gill Sans MT Std Light" w:hAnsi="Gill Sans MT Std Light"/>
      <w:color w:val="000000" w:themeColor="text1"/>
      <w:sz w:val="20"/>
      <w:szCs w:val="20"/>
    </w:rPr>
  </w:style>
  <w:style w:type="character" w:customStyle="1" w:styleId="QuoteChar">
    <w:name w:val="Quote Char"/>
    <w:basedOn w:val="DefaultParagraphFont"/>
    <w:link w:val="Quote"/>
    <w:uiPriority w:val="29"/>
    <w:rsid w:val="005C22C2"/>
    <w:rPr>
      <w:rFonts w:ascii="Gill Sans MT Std Light" w:eastAsia="Cambria" w:hAnsi="Gill Sans MT Std Light" w:cs="Times New Roman"/>
      <w:color w:val="000000" w:themeColor="text1"/>
      <w:sz w:val="20"/>
      <w:szCs w:val="20"/>
    </w:rPr>
  </w:style>
  <w:style w:type="paragraph" w:styleId="Footer">
    <w:name w:val="footer"/>
    <w:basedOn w:val="Normal"/>
    <w:link w:val="FooterChar"/>
    <w:unhideWhenUsed/>
    <w:rsid w:val="005C22C2"/>
    <w:pPr>
      <w:pBdr>
        <w:top w:val="single" w:sz="36" w:space="3" w:color="6490B5"/>
      </w:pBdr>
      <w:tabs>
        <w:tab w:val="right" w:pos="6840"/>
        <w:tab w:val="right" w:pos="8640"/>
      </w:tabs>
      <w:ind w:right="-720"/>
    </w:pPr>
    <w:rPr>
      <w:rFonts w:ascii="Gill Sans MT Std Medium" w:hAnsi="Gill Sans MT Std Medium"/>
      <w:noProof/>
      <w:sz w:val="18"/>
      <w:szCs w:val="18"/>
    </w:rPr>
  </w:style>
  <w:style w:type="character" w:customStyle="1" w:styleId="FooterChar">
    <w:name w:val="Footer Char"/>
    <w:basedOn w:val="DefaultParagraphFont"/>
    <w:link w:val="Footer"/>
    <w:rsid w:val="005C22C2"/>
    <w:rPr>
      <w:rFonts w:ascii="Gill Sans MT Std Medium" w:hAnsi="Gill Sans MT Std Medium"/>
      <w:noProof/>
      <w:sz w:val="18"/>
      <w:szCs w:val="18"/>
    </w:rPr>
  </w:style>
  <w:style w:type="paragraph" w:customStyle="1" w:styleId="TableBullet">
    <w:name w:val="Table Bullet"/>
    <w:basedOn w:val="Normal"/>
    <w:qFormat/>
    <w:rsid w:val="005C22C2"/>
    <w:pPr>
      <w:numPr>
        <w:numId w:val="13"/>
      </w:numPr>
      <w:spacing w:before="40" w:after="40" w:line="260" w:lineRule="atLeast"/>
    </w:pPr>
    <w:rPr>
      <w:rFonts w:ascii="Gill Sans MT Std Medium" w:eastAsia="Calibri" w:hAnsi="Gill Sans MT Std Medium"/>
      <w:w w:val="80"/>
      <w:sz w:val="20"/>
      <w:szCs w:val="20"/>
    </w:rPr>
  </w:style>
  <w:style w:type="paragraph" w:styleId="Revision">
    <w:name w:val="Revision"/>
    <w:hidden/>
    <w:rsid w:val="00C41CC1"/>
    <w:pPr>
      <w:spacing w:after="0" w:line="240" w:lineRule="auto"/>
    </w:pPr>
    <w:rPr>
      <w:rFonts w:ascii="Cambria" w:eastAsia="Cambria" w:hAnsi="Cambria" w:cs="Times New Roman"/>
      <w:sz w:val="24"/>
      <w:szCs w:val="24"/>
    </w:rPr>
  </w:style>
  <w:style w:type="paragraph" w:customStyle="1" w:styleId="TableHead">
    <w:name w:val="Table Head"/>
    <w:basedOn w:val="Normal"/>
    <w:next w:val="Normal"/>
    <w:qFormat/>
    <w:rsid w:val="005C22C2"/>
    <w:pPr>
      <w:spacing w:before="40" w:after="40" w:line="240" w:lineRule="atLeast"/>
    </w:pPr>
    <w:rPr>
      <w:rFonts w:ascii="Gill Sans MT Std Medium" w:eastAsia="Calibri" w:hAnsi="Gill Sans MT Std Medium"/>
      <w:b/>
      <w:bCs/>
      <w:w w:val="80"/>
      <w:sz w:val="20"/>
      <w:szCs w:val="20"/>
    </w:rPr>
  </w:style>
  <w:style w:type="paragraph" w:customStyle="1" w:styleId="TableSpaceAfter">
    <w:name w:val="Table Space After"/>
    <w:basedOn w:val="Normal"/>
    <w:qFormat/>
    <w:rsid w:val="005C22C2"/>
    <w:pPr>
      <w:spacing w:line="160" w:lineRule="exact"/>
    </w:pPr>
    <w:rPr>
      <w:rFonts w:ascii="Book Antiqua" w:eastAsiaTheme="minorHAnsi" w:hAnsi="Book Antiqua" w:cstheme="minorBidi"/>
      <w:sz w:val="16"/>
      <w:szCs w:val="16"/>
    </w:rPr>
  </w:style>
  <w:style w:type="paragraph" w:customStyle="1" w:styleId="TableText">
    <w:name w:val="Table Text"/>
    <w:basedOn w:val="Normal"/>
    <w:qFormat/>
    <w:rsid w:val="005C22C2"/>
    <w:pPr>
      <w:spacing w:before="40" w:after="40" w:line="240" w:lineRule="atLeast"/>
    </w:pPr>
    <w:rPr>
      <w:rFonts w:ascii="Gill Sans MT Std Medium" w:eastAsia="Calibri" w:hAnsi="Gill Sans MT Std Medium"/>
      <w:w w:val="80"/>
      <w:sz w:val="20"/>
      <w:szCs w:val="20"/>
    </w:rPr>
  </w:style>
  <w:style w:type="paragraph" w:customStyle="1" w:styleId="TOCTitle">
    <w:name w:val="TOC Title"/>
    <w:basedOn w:val="BodyText"/>
    <w:next w:val="H1SpaceAfter"/>
    <w:qFormat/>
    <w:rsid w:val="0045208D"/>
    <w:pPr>
      <w:keepNext/>
      <w:pageBreakBefore/>
      <w:pBdr>
        <w:right w:val="single" w:sz="48" w:space="12" w:color="17365D" w:themeColor="text2" w:themeShade="BF"/>
      </w:pBdr>
      <w:spacing w:before="480" w:after="480" w:line="480" w:lineRule="atLeast"/>
      <w:ind w:right="360"/>
      <w:jc w:val="right"/>
    </w:pPr>
    <w:rPr>
      <w:rFonts w:ascii="Gill Sans MT Std Medium" w:eastAsiaTheme="minorHAnsi" w:hAnsi="Gill Sans MT Std Medium" w:cstheme="minorBidi"/>
      <w:color w:val="17365D" w:themeColor="text2" w:themeShade="BF"/>
      <w:w w:val="90"/>
      <w:sz w:val="48"/>
      <w:szCs w:val="48"/>
    </w:rPr>
  </w:style>
  <w:style w:type="paragraph" w:styleId="Header">
    <w:name w:val="header"/>
    <w:basedOn w:val="Normal"/>
    <w:link w:val="HeaderChar"/>
    <w:uiPriority w:val="99"/>
    <w:qFormat/>
    <w:rsid w:val="005C22C2"/>
    <w:rPr>
      <w:rFonts w:ascii="Gill Sans MT Std Light" w:hAnsi="Gill Sans MT Std Light"/>
      <w:sz w:val="18"/>
      <w:szCs w:val="18"/>
    </w:rPr>
  </w:style>
  <w:style w:type="character" w:customStyle="1" w:styleId="HeaderChar">
    <w:name w:val="Header Char"/>
    <w:basedOn w:val="DefaultParagraphFont"/>
    <w:link w:val="Header"/>
    <w:uiPriority w:val="99"/>
    <w:rsid w:val="005C22C2"/>
    <w:rPr>
      <w:rFonts w:ascii="Gill Sans MT Std Light" w:eastAsia="Cambria" w:hAnsi="Gill Sans MT Std Light" w:cs="Times New Roman"/>
      <w:sz w:val="18"/>
      <w:szCs w:val="18"/>
    </w:rPr>
  </w:style>
  <w:style w:type="character" w:styleId="FollowedHyperlink">
    <w:name w:val="FollowedHyperlink"/>
    <w:basedOn w:val="DefaultParagraphFont"/>
    <w:rsid w:val="00C41CC1"/>
    <w:rPr>
      <w:color w:val="800080" w:themeColor="followedHyperlink"/>
      <w:u w:val="single"/>
    </w:rPr>
  </w:style>
  <w:style w:type="paragraph" w:styleId="NormalWeb">
    <w:name w:val="Normal (Web)"/>
    <w:basedOn w:val="Normal"/>
    <w:uiPriority w:val="99"/>
    <w:unhideWhenUsed/>
    <w:rsid w:val="00C41CC1"/>
    <w:pPr>
      <w:spacing w:before="100" w:beforeAutospacing="1" w:after="100" w:afterAutospacing="1"/>
    </w:pPr>
    <w:rPr>
      <w:rFonts w:ascii="Times" w:eastAsiaTheme="minorEastAsia" w:hAnsi="Times"/>
      <w:sz w:val="20"/>
      <w:szCs w:val="20"/>
    </w:rPr>
  </w:style>
  <w:style w:type="paragraph" w:styleId="TOC4">
    <w:name w:val="toc 4"/>
    <w:basedOn w:val="Normal"/>
    <w:next w:val="Normal"/>
    <w:autoRedefine/>
    <w:uiPriority w:val="39"/>
    <w:rsid w:val="005C22C2"/>
    <w:pPr>
      <w:tabs>
        <w:tab w:val="right" w:leader="dot" w:pos="7920"/>
      </w:tabs>
      <w:spacing w:before="40"/>
      <w:ind w:left="540" w:right="547"/>
    </w:pPr>
    <w:rPr>
      <w:rFonts w:ascii="Gill Sans MT Std Light" w:hAnsi="Gill Sans MT Std Light"/>
      <w:noProof/>
      <w:w w:val="90"/>
      <w:sz w:val="18"/>
      <w:szCs w:val="18"/>
    </w:rPr>
  </w:style>
  <w:style w:type="paragraph" w:styleId="TOC5">
    <w:name w:val="toc 5"/>
    <w:basedOn w:val="Normal"/>
    <w:next w:val="Normal"/>
    <w:autoRedefine/>
    <w:uiPriority w:val="39"/>
    <w:rsid w:val="005C22C2"/>
    <w:pPr>
      <w:tabs>
        <w:tab w:val="right" w:leader="dot" w:pos="7920"/>
      </w:tabs>
      <w:ind w:left="720"/>
    </w:pPr>
    <w:rPr>
      <w:rFonts w:ascii="Gill Sans MT Std Light" w:hAnsi="Gill Sans MT Std Light"/>
      <w:noProof/>
      <w:w w:val="90"/>
      <w:sz w:val="18"/>
      <w:szCs w:val="18"/>
    </w:rPr>
  </w:style>
  <w:style w:type="paragraph" w:styleId="TOC6">
    <w:name w:val="toc 6"/>
    <w:basedOn w:val="Normal"/>
    <w:next w:val="Normal"/>
    <w:autoRedefine/>
    <w:uiPriority w:val="39"/>
    <w:rsid w:val="005C22C2"/>
    <w:pPr>
      <w:ind w:left="1200"/>
    </w:pPr>
  </w:style>
  <w:style w:type="paragraph" w:styleId="TOC7">
    <w:name w:val="toc 7"/>
    <w:basedOn w:val="Normal"/>
    <w:next w:val="Normal"/>
    <w:autoRedefine/>
    <w:uiPriority w:val="39"/>
    <w:rsid w:val="005C22C2"/>
    <w:pPr>
      <w:ind w:left="1440"/>
    </w:pPr>
  </w:style>
  <w:style w:type="paragraph" w:styleId="TOC8">
    <w:name w:val="toc 8"/>
    <w:basedOn w:val="Normal"/>
    <w:next w:val="Normal"/>
    <w:autoRedefine/>
    <w:uiPriority w:val="39"/>
    <w:rsid w:val="005C22C2"/>
    <w:pPr>
      <w:ind w:left="1680"/>
    </w:pPr>
  </w:style>
  <w:style w:type="paragraph" w:styleId="TOC9">
    <w:name w:val="toc 9"/>
    <w:basedOn w:val="Normal"/>
    <w:next w:val="Normal"/>
    <w:autoRedefine/>
    <w:uiPriority w:val="39"/>
    <w:rsid w:val="005C22C2"/>
    <w:pPr>
      <w:ind w:left="1920"/>
    </w:pPr>
  </w:style>
  <w:style w:type="paragraph" w:styleId="TableofFigures">
    <w:name w:val="table of figures"/>
    <w:basedOn w:val="Normal"/>
    <w:uiPriority w:val="99"/>
    <w:qFormat/>
    <w:rsid w:val="005C22C2"/>
    <w:pPr>
      <w:tabs>
        <w:tab w:val="left" w:pos="810"/>
        <w:tab w:val="right" w:leader="dot" w:pos="7920"/>
      </w:tabs>
      <w:spacing w:after="80"/>
      <w:ind w:left="810" w:right="547" w:hanging="810"/>
    </w:pPr>
    <w:rPr>
      <w:rFonts w:ascii="Gill Sans MT Std Medium" w:hAnsi="Gill Sans MT Std Medium"/>
      <w:noProof/>
      <w:w w:val="90"/>
      <w:sz w:val="20"/>
      <w:szCs w:val="20"/>
    </w:rPr>
  </w:style>
  <w:style w:type="paragraph" w:customStyle="1" w:styleId="TableFootnote">
    <w:name w:val="Table Footnote"/>
    <w:basedOn w:val="TableText"/>
    <w:qFormat/>
    <w:rsid w:val="005C22C2"/>
    <w:pPr>
      <w:keepLines/>
      <w:tabs>
        <w:tab w:val="left" w:pos="450"/>
        <w:tab w:val="left" w:pos="630"/>
      </w:tabs>
      <w:spacing w:before="80" w:after="80" w:line="200" w:lineRule="atLeast"/>
      <w:ind w:left="634" w:hanging="634"/>
    </w:pPr>
  </w:style>
  <w:style w:type="paragraph" w:customStyle="1" w:styleId="TableHead9">
    <w:name w:val="Table Head 9"/>
    <w:basedOn w:val="TableHead"/>
    <w:qFormat/>
    <w:rsid w:val="005C22C2"/>
    <w:pPr>
      <w:spacing w:line="220" w:lineRule="atLeast"/>
    </w:pPr>
    <w:rPr>
      <w:sz w:val="18"/>
      <w:szCs w:val="18"/>
    </w:rPr>
  </w:style>
  <w:style w:type="paragraph" w:customStyle="1" w:styleId="TableText9">
    <w:name w:val="Table Text 9"/>
    <w:basedOn w:val="TableText"/>
    <w:qFormat/>
    <w:rsid w:val="005C22C2"/>
    <w:rPr>
      <w:color w:val="000000" w:themeColor="dark1"/>
      <w:sz w:val="18"/>
      <w:szCs w:val="18"/>
    </w:rPr>
  </w:style>
  <w:style w:type="character" w:styleId="CommentReference">
    <w:name w:val="annotation reference"/>
    <w:basedOn w:val="DefaultParagraphFont"/>
    <w:rsid w:val="00C41CC1"/>
    <w:rPr>
      <w:sz w:val="18"/>
      <w:szCs w:val="18"/>
    </w:rPr>
  </w:style>
  <w:style w:type="paragraph" w:styleId="CommentText">
    <w:name w:val="annotation text"/>
    <w:basedOn w:val="Normal"/>
    <w:link w:val="CommentTextChar"/>
    <w:unhideWhenUsed/>
    <w:rsid w:val="00B90EAA"/>
  </w:style>
  <w:style w:type="character" w:customStyle="1" w:styleId="CommentTextChar">
    <w:name w:val="Comment Text Char"/>
    <w:basedOn w:val="DefaultParagraphFont"/>
    <w:link w:val="CommentText"/>
    <w:rsid w:val="00B90EAA"/>
    <w:rPr>
      <w:rFonts w:ascii="Avenir Book" w:eastAsia="Cambria" w:hAnsi="Avenir Book" w:cs="Times New Roman"/>
      <w:sz w:val="24"/>
      <w:szCs w:val="24"/>
    </w:rPr>
  </w:style>
  <w:style w:type="paragraph" w:customStyle="1" w:styleId="GraphicFull">
    <w:name w:val="Graphic Full"/>
    <w:basedOn w:val="Graphic"/>
    <w:next w:val="CaptionFull"/>
    <w:qFormat/>
    <w:rsid w:val="005C22C2"/>
    <w:pPr>
      <w:ind w:left="-1080"/>
    </w:pPr>
    <w:rPr>
      <w:szCs w:val="22"/>
    </w:rPr>
  </w:style>
  <w:style w:type="table" w:styleId="MediumShading1-Accent1">
    <w:name w:val="Medium Shading 1 Accent 1"/>
    <w:basedOn w:val="TableNormal"/>
    <w:uiPriority w:val="63"/>
    <w:rsid w:val="007963FC"/>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AlphaList">
    <w:name w:val="Alpha List"/>
    <w:basedOn w:val="BulletListLast"/>
    <w:qFormat/>
    <w:rsid w:val="005C22C2"/>
    <w:pPr>
      <w:numPr>
        <w:ilvl w:val="1"/>
        <w:numId w:val="6"/>
      </w:numPr>
    </w:pPr>
  </w:style>
  <w:style w:type="paragraph" w:customStyle="1" w:styleId="ExecutiveSummary">
    <w:name w:val="Executive Summary"/>
    <w:basedOn w:val="Heading1"/>
    <w:next w:val="H1SpaceAfter"/>
    <w:qFormat/>
    <w:rsid w:val="001E413B"/>
    <w:pPr>
      <w:numPr>
        <w:numId w:val="0"/>
      </w:numPr>
      <w:pBdr>
        <w:left w:val="single" w:sz="48" w:space="12" w:color="17365D" w:themeColor="text2" w:themeShade="BF"/>
        <w:right w:val="none" w:sz="0" w:space="0" w:color="auto"/>
      </w:pBdr>
      <w:jc w:val="left"/>
    </w:pPr>
  </w:style>
  <w:style w:type="paragraph" w:customStyle="1" w:styleId="Appendix">
    <w:name w:val="Appendix"/>
    <w:basedOn w:val="ExecutiveSummary"/>
    <w:next w:val="H1SpaceAfter"/>
    <w:qFormat/>
    <w:rsid w:val="0061060E"/>
    <w:pPr>
      <w:pBdr>
        <w:left w:val="none" w:sz="0" w:space="0" w:color="auto"/>
        <w:right w:val="single" w:sz="48" w:space="12" w:color="17365D" w:themeColor="text2" w:themeShade="BF"/>
      </w:pBdr>
      <w:jc w:val="right"/>
    </w:pPr>
  </w:style>
  <w:style w:type="paragraph" w:customStyle="1" w:styleId="BodyTextKeepwNext">
    <w:name w:val="Body Text Keep w/Next"/>
    <w:basedOn w:val="BodyText"/>
    <w:qFormat/>
    <w:rsid w:val="005C22C2"/>
    <w:pPr>
      <w:keepNext/>
    </w:pPr>
    <w:rPr>
      <w:szCs w:val="22"/>
    </w:rPr>
  </w:style>
  <w:style w:type="paragraph" w:customStyle="1" w:styleId="BodyTextList">
    <w:name w:val="Body Text List"/>
    <w:basedOn w:val="BodyText"/>
    <w:qFormat/>
    <w:rsid w:val="005C22C2"/>
    <w:pPr>
      <w:keepNext/>
      <w:spacing w:after="80"/>
    </w:pPr>
  </w:style>
  <w:style w:type="paragraph" w:customStyle="1" w:styleId="BulletList">
    <w:name w:val="Bullet List"/>
    <w:basedOn w:val="BodyText"/>
    <w:qFormat/>
    <w:rsid w:val="005C22C2"/>
    <w:pPr>
      <w:tabs>
        <w:tab w:val="num" w:pos="274"/>
      </w:tabs>
      <w:spacing w:after="130" w:line="260" w:lineRule="exact"/>
      <w:ind w:left="274" w:hanging="274"/>
    </w:pPr>
    <w:rPr>
      <w:rFonts w:eastAsia="Times New Roman"/>
      <w:szCs w:val="22"/>
    </w:rPr>
  </w:style>
  <w:style w:type="paragraph" w:customStyle="1" w:styleId="BulletList2">
    <w:name w:val="Bullet List 2"/>
    <w:basedOn w:val="BulletListFirst"/>
    <w:qFormat/>
    <w:rsid w:val="00900A99"/>
    <w:pPr>
      <w:numPr>
        <w:ilvl w:val="1"/>
        <w:numId w:val="7"/>
      </w:numPr>
      <w:tabs>
        <w:tab w:val="clear" w:pos="274"/>
        <w:tab w:val="left" w:pos="540"/>
      </w:tabs>
      <w:ind w:left="548" w:hanging="274"/>
    </w:pPr>
  </w:style>
  <w:style w:type="paragraph" w:customStyle="1" w:styleId="CaptionFull">
    <w:name w:val="Caption Full"/>
    <w:basedOn w:val="Caption"/>
    <w:next w:val="BodyText"/>
    <w:qFormat/>
    <w:rsid w:val="00867958"/>
    <w:pPr>
      <w:tabs>
        <w:tab w:val="left" w:pos="-360"/>
      </w:tabs>
      <w:ind w:left="-1080"/>
    </w:pPr>
    <w:rPr>
      <w:noProof/>
    </w:rPr>
  </w:style>
  <w:style w:type="paragraph" w:customStyle="1" w:styleId="Chapter">
    <w:name w:val="Chapter"/>
    <w:basedOn w:val="Title"/>
    <w:next w:val="Normal"/>
    <w:qFormat/>
    <w:rsid w:val="005C22C2"/>
    <w:pPr>
      <w:keepNext/>
      <w:keepLines/>
      <w:spacing w:before="720" w:after="1680" w:line="680" w:lineRule="exact"/>
      <w:ind w:left="-2880" w:firstLine="7200"/>
    </w:pPr>
    <w:rPr>
      <w:b w:val="0"/>
      <w:bCs w:val="0"/>
      <w:spacing w:val="10"/>
    </w:rPr>
  </w:style>
  <w:style w:type="paragraph" w:customStyle="1" w:styleId="FTSpaceAfter">
    <w:name w:val="F&amp;T Space After"/>
    <w:basedOn w:val="H1SpaceAfter"/>
    <w:qFormat/>
    <w:rsid w:val="005C22C2"/>
    <w:pPr>
      <w:spacing w:after="720"/>
    </w:pPr>
  </w:style>
  <w:style w:type="paragraph" w:customStyle="1" w:styleId="FiguresTables">
    <w:name w:val="Figures &amp; Tables"/>
    <w:basedOn w:val="TOCTitle"/>
    <w:next w:val="FTSpaceAfter"/>
    <w:qFormat/>
    <w:rsid w:val="005C22C2"/>
    <w:pPr>
      <w:pBdr>
        <w:left w:val="single" w:sz="48" w:space="4" w:color="17365D" w:themeColor="text2" w:themeShade="BF"/>
        <w:right w:val="none" w:sz="0" w:space="0" w:color="auto"/>
      </w:pBdr>
      <w:spacing w:before="960"/>
      <w:jc w:val="left"/>
    </w:pPr>
    <w:rPr>
      <w:sz w:val="36"/>
      <w:szCs w:val="36"/>
    </w:rPr>
  </w:style>
  <w:style w:type="paragraph" w:customStyle="1" w:styleId="GlossaryLetterHead">
    <w:name w:val="Glossary Letter Head"/>
    <w:basedOn w:val="Heading2"/>
    <w:next w:val="Normal"/>
    <w:qFormat/>
    <w:rsid w:val="005C22C2"/>
  </w:style>
  <w:style w:type="paragraph" w:customStyle="1" w:styleId="GlossaryTerm">
    <w:name w:val="Glossary Term"/>
    <w:next w:val="BodyText"/>
    <w:qFormat/>
    <w:rsid w:val="005C22C2"/>
    <w:pPr>
      <w:keepNext/>
      <w:spacing w:before="280" w:after="0" w:line="300" w:lineRule="atLeast"/>
    </w:pPr>
    <w:rPr>
      <w:rFonts w:ascii="Gill Sans MT Std Medium" w:hAnsi="Gill Sans MT Std Medium"/>
      <w:b/>
      <w:bCs/>
      <w:color w:val="17365D" w:themeColor="text2" w:themeShade="BF"/>
      <w:w w:val="95"/>
      <w:sz w:val="20"/>
      <w:szCs w:val="20"/>
    </w:rPr>
  </w:style>
  <w:style w:type="paragraph" w:customStyle="1" w:styleId="HeaderBold">
    <w:name w:val="Header Bold"/>
    <w:basedOn w:val="Header"/>
    <w:next w:val="Header"/>
    <w:qFormat/>
    <w:rsid w:val="005C22C2"/>
    <w:pPr>
      <w:ind w:left="-1080"/>
    </w:pPr>
    <w:rPr>
      <w:rFonts w:ascii="Gill Sans MT Std Medium" w:hAnsi="Gill Sans MT Std Medium"/>
      <w:b/>
      <w:bCs/>
    </w:rPr>
  </w:style>
  <w:style w:type="paragraph" w:customStyle="1" w:styleId="HeaderSubtext">
    <w:name w:val="Header Subtext"/>
    <w:basedOn w:val="Header"/>
    <w:qFormat/>
    <w:rsid w:val="005C22C2"/>
    <w:pPr>
      <w:spacing w:line="260" w:lineRule="exact"/>
      <w:ind w:left="-2880"/>
    </w:pPr>
    <w:rPr>
      <w:rFonts w:eastAsiaTheme="minorHAnsi" w:cstheme="minorBidi"/>
      <w:sz w:val="20"/>
      <w:szCs w:val="20"/>
    </w:rPr>
  </w:style>
  <w:style w:type="paragraph" w:customStyle="1" w:styleId="Infotext">
    <w:name w:val="Info text"/>
    <w:basedOn w:val="TableText"/>
    <w:qFormat/>
    <w:rsid w:val="005C22C2"/>
    <w:rPr>
      <w:w w:val="100"/>
    </w:rPr>
  </w:style>
  <w:style w:type="paragraph" w:styleId="NormalIndent">
    <w:name w:val="Normal Indent"/>
    <w:basedOn w:val="Normal"/>
    <w:uiPriority w:val="99"/>
    <w:semiHidden/>
    <w:unhideWhenUsed/>
    <w:rsid w:val="005C22C2"/>
    <w:pPr>
      <w:spacing w:after="200" w:line="276" w:lineRule="auto"/>
      <w:ind w:left="720"/>
    </w:pPr>
    <w:rPr>
      <w:rFonts w:asciiTheme="minorHAnsi" w:eastAsiaTheme="minorHAnsi" w:hAnsiTheme="minorHAnsi" w:cstheme="minorBidi"/>
      <w:sz w:val="22"/>
      <w:szCs w:val="22"/>
    </w:rPr>
  </w:style>
  <w:style w:type="paragraph" w:customStyle="1" w:styleId="Note">
    <w:name w:val="Note"/>
    <w:basedOn w:val="Normal"/>
    <w:next w:val="BodyText"/>
    <w:qFormat/>
    <w:rsid w:val="005C22C2"/>
    <w:pPr>
      <w:spacing w:after="200" w:line="276" w:lineRule="auto"/>
    </w:pPr>
    <w:rPr>
      <w:rFonts w:ascii="Gill Sans MT Std Medium" w:eastAsiaTheme="minorHAnsi" w:hAnsi="Gill Sans MT Std Medium" w:cstheme="minorBidi"/>
      <w:i/>
      <w:iCs/>
      <w:sz w:val="20"/>
      <w:szCs w:val="20"/>
    </w:rPr>
  </w:style>
  <w:style w:type="paragraph" w:customStyle="1" w:styleId="NumberListBullet">
    <w:name w:val="Number List Bullet"/>
    <w:basedOn w:val="BulletListFirst"/>
    <w:qFormat/>
    <w:rsid w:val="005C22C2"/>
    <w:pPr>
      <w:numPr>
        <w:numId w:val="12"/>
      </w:numPr>
      <w:tabs>
        <w:tab w:val="left" w:pos="274"/>
      </w:tabs>
    </w:pPr>
    <w:rPr>
      <w:rFonts w:eastAsiaTheme="minorEastAsia"/>
      <w:lang w:eastAsia="ja-JP"/>
    </w:rPr>
  </w:style>
  <w:style w:type="character" w:styleId="PlaceholderText">
    <w:name w:val="Placeholder Text"/>
    <w:basedOn w:val="DefaultParagraphFont"/>
    <w:uiPriority w:val="99"/>
    <w:semiHidden/>
    <w:rsid w:val="005C22C2"/>
    <w:rPr>
      <w:color w:val="808080"/>
    </w:rPr>
  </w:style>
  <w:style w:type="table" w:styleId="TableClassic3">
    <w:name w:val="Table Classic 3"/>
    <w:basedOn w:val="TableNormal"/>
    <w:rsid w:val="005C22C2"/>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5C22C2"/>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TableHeadCond">
    <w:name w:val="Table Head Cond"/>
    <w:basedOn w:val="TableHead"/>
    <w:next w:val="Normal"/>
    <w:qFormat/>
    <w:rsid w:val="005C22C2"/>
    <w:pPr>
      <w:spacing w:line="260" w:lineRule="atLeast"/>
    </w:pPr>
    <w:rPr>
      <w:rFonts w:ascii="Gill Sans MT Std Condensed" w:hAnsi="Gill Sans MT Std Condensed"/>
      <w:w w:val="100"/>
    </w:rPr>
  </w:style>
  <w:style w:type="table" w:styleId="TableList1">
    <w:name w:val="Table List 1"/>
    <w:basedOn w:val="TableNormal"/>
    <w:rsid w:val="005C22C2"/>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Number">
    <w:name w:val="Table Number"/>
    <w:basedOn w:val="TableText"/>
    <w:qFormat/>
    <w:rsid w:val="005C22C2"/>
    <w:pPr>
      <w:numPr>
        <w:numId w:val="14"/>
      </w:numPr>
      <w:spacing w:line="260" w:lineRule="atLeast"/>
    </w:pPr>
  </w:style>
  <w:style w:type="paragraph" w:customStyle="1" w:styleId="TableTextCond">
    <w:name w:val="Table Text Cond"/>
    <w:basedOn w:val="TableText"/>
    <w:qFormat/>
    <w:rsid w:val="005C22C2"/>
    <w:pPr>
      <w:spacing w:line="260" w:lineRule="atLeast"/>
    </w:pPr>
    <w:rPr>
      <w:rFonts w:ascii="Gill Sans MT Std Condensed" w:hAnsi="Gill Sans MT Std Condensed"/>
      <w:w w:val="100"/>
    </w:rPr>
  </w:style>
  <w:style w:type="paragraph" w:customStyle="1" w:styleId="WriterNote">
    <w:name w:val="Writer Note"/>
    <w:basedOn w:val="BodyText"/>
    <w:qFormat/>
    <w:rsid w:val="005C22C2"/>
    <w:pPr>
      <w:keepLines/>
      <w:pBdr>
        <w:left w:val="single" w:sz="24" w:space="4" w:color="632423" w:themeColor="accent2" w:themeShade="80"/>
      </w:pBdr>
      <w:spacing w:before="320" w:line="240" w:lineRule="auto"/>
    </w:pPr>
    <w:rPr>
      <w:rFonts w:ascii="Gill Sans MT Std Medium" w:eastAsiaTheme="minorHAnsi" w:hAnsi="Gill Sans MT Std Medium" w:cstheme="minorBidi"/>
      <w:color w:val="943634" w:themeColor="accent2" w:themeShade="BF"/>
    </w:rPr>
  </w:style>
  <w:style w:type="paragraph" w:customStyle="1" w:styleId="TableTitle">
    <w:name w:val="Table Title"/>
    <w:basedOn w:val="Normal"/>
    <w:rsid w:val="008F0B6F"/>
    <w:pPr>
      <w:keepNext/>
      <w:spacing w:before="40" w:after="40"/>
      <w:jc w:val="center"/>
    </w:pPr>
    <w:rPr>
      <w:rFonts w:ascii="Calibri" w:eastAsia="SimSun" w:hAnsi="Calibri" w:cs="Arial"/>
      <w:b/>
      <w:color w:val="FFFFFF"/>
      <w:sz w:val="20"/>
      <w:szCs w:val="22"/>
      <w:lang w:eastAsia="ja-JP"/>
    </w:rPr>
  </w:style>
  <w:style w:type="paragraph" w:customStyle="1" w:styleId="TableCaption">
    <w:name w:val="Table Caption"/>
    <w:rsid w:val="008F0B6F"/>
    <w:pPr>
      <w:keepNext/>
      <w:spacing w:before="160" w:after="80" w:line="240" w:lineRule="auto"/>
      <w:jc w:val="center"/>
    </w:pPr>
    <w:rPr>
      <w:rFonts w:ascii="Calibri" w:eastAsia="SimSun" w:hAnsi="Calibri" w:cs="Arial"/>
      <w:i/>
      <w:noProof/>
    </w:rPr>
  </w:style>
  <w:style w:type="paragraph" w:styleId="CommentSubject">
    <w:name w:val="annotation subject"/>
    <w:basedOn w:val="CommentText"/>
    <w:next w:val="CommentText"/>
    <w:link w:val="CommentSubjectChar"/>
    <w:semiHidden/>
    <w:unhideWhenUsed/>
    <w:rsid w:val="002B08EC"/>
    <w:rPr>
      <w:b/>
      <w:bCs/>
      <w:sz w:val="20"/>
      <w:szCs w:val="20"/>
    </w:rPr>
  </w:style>
  <w:style w:type="character" w:customStyle="1" w:styleId="CommentSubjectChar">
    <w:name w:val="Comment Subject Char"/>
    <w:basedOn w:val="CommentTextChar"/>
    <w:link w:val="CommentSubject"/>
    <w:semiHidden/>
    <w:rsid w:val="002B08EC"/>
    <w:rPr>
      <w:rFonts w:ascii="Avenir Book" w:eastAsia="Cambria" w:hAnsi="Avenir Book" w:cs="Times New Roman"/>
      <w:b/>
      <w:bCs/>
      <w:sz w:val="20"/>
      <w:szCs w:val="20"/>
    </w:rPr>
  </w:style>
  <w:style w:type="paragraph" w:customStyle="1" w:styleId="Default">
    <w:name w:val="Default"/>
    <w:rsid w:val="008E67A5"/>
    <w:pPr>
      <w:autoSpaceDE w:val="0"/>
      <w:autoSpaceDN w:val="0"/>
      <w:adjustRightInd w:val="0"/>
      <w:spacing w:after="0" w:line="240" w:lineRule="auto"/>
    </w:pPr>
    <w:rPr>
      <w:rFonts w:ascii="Calibri" w:hAnsi="Calibri" w:cs="Calibri"/>
      <w:color w:val="000000"/>
      <w:sz w:val="24"/>
      <w:szCs w:val="24"/>
    </w:rPr>
  </w:style>
  <w:style w:type="paragraph" w:customStyle="1" w:styleId="Preface">
    <w:name w:val="Preface"/>
    <w:basedOn w:val="Heading2"/>
    <w:qFormat/>
    <w:rsid w:val="00BA38BF"/>
    <w:pPr>
      <w:pBdr>
        <w:top w:val="none" w:sz="0" w:space="0" w:color="auto"/>
      </w:pBdr>
      <w:ind w:left="0"/>
    </w:pPr>
    <w:rPr>
      <w:b/>
      <w:bCs/>
      <w:caps w:val="0"/>
      <w:color w:val="984806" w:themeColor="accent6" w:themeShade="80"/>
    </w:rPr>
  </w:style>
  <w:style w:type="paragraph" w:customStyle="1" w:styleId="References">
    <w:name w:val="References"/>
    <w:basedOn w:val="TableText"/>
    <w:qFormat/>
    <w:rsid w:val="00D36FFE"/>
    <w:pPr>
      <w:keepLines/>
      <w:spacing w:before="0" w:after="160" w:line="320" w:lineRule="atLeast"/>
    </w:pPr>
    <w:rPr>
      <w:rFonts w:ascii="Gill Sans MT Std Light" w:hAnsi="Gill Sans MT Std Light"/>
      <w:sz w:val="23"/>
      <w:szCs w:val="23"/>
    </w:rPr>
  </w:style>
  <w:style w:type="character" w:styleId="Strong">
    <w:name w:val="Strong"/>
    <w:basedOn w:val="DefaultParagraphFont"/>
    <w:uiPriority w:val="22"/>
    <w:qFormat/>
    <w:rsid w:val="00AA70DD"/>
    <w:rPr>
      <w:b/>
      <w:bCs/>
    </w:rPr>
  </w:style>
  <w:style w:type="paragraph" w:customStyle="1" w:styleId="PrefaceText">
    <w:name w:val="Preface Text"/>
    <w:basedOn w:val="TableText"/>
    <w:qFormat/>
    <w:rsid w:val="0067727D"/>
    <w:pPr>
      <w:spacing w:before="0" w:after="60"/>
    </w:pPr>
    <w:rPr>
      <w:w w:val="90"/>
    </w:rPr>
  </w:style>
  <w:style w:type="character" w:customStyle="1" w:styleId="st">
    <w:name w:val="st"/>
    <w:basedOn w:val="DefaultParagraphFont"/>
    <w:rsid w:val="00007D24"/>
  </w:style>
  <w:style w:type="character" w:styleId="Emphasis">
    <w:name w:val="Emphasis"/>
    <w:basedOn w:val="DefaultParagraphFont"/>
    <w:uiPriority w:val="20"/>
    <w:qFormat/>
    <w:rsid w:val="00007D24"/>
    <w:rPr>
      <w:i/>
      <w:iCs/>
    </w:rPr>
  </w:style>
  <w:style w:type="paragraph" w:customStyle="1" w:styleId="Checklist">
    <w:name w:val="Checklist"/>
    <w:basedOn w:val="BulletListFirst"/>
    <w:qFormat/>
    <w:rsid w:val="00117D8F"/>
    <w:pPr>
      <w:numPr>
        <w:numId w:val="45"/>
      </w:numPr>
    </w:pPr>
  </w:style>
  <w:style w:type="paragraph" w:customStyle="1" w:styleId="TextBoxGraphic">
    <w:name w:val="Text Box Graphic"/>
    <w:basedOn w:val="Graphic"/>
    <w:qFormat/>
    <w:rsid w:val="006A6478"/>
    <w:pPr>
      <w:spacing w:before="0" w:after="0" w:line="240" w:lineRule="auto"/>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371374">
      <w:bodyDiv w:val="1"/>
      <w:marLeft w:val="0"/>
      <w:marRight w:val="0"/>
      <w:marTop w:val="0"/>
      <w:marBottom w:val="0"/>
      <w:divBdr>
        <w:top w:val="none" w:sz="0" w:space="0" w:color="auto"/>
        <w:left w:val="none" w:sz="0" w:space="0" w:color="auto"/>
        <w:bottom w:val="none" w:sz="0" w:space="0" w:color="auto"/>
        <w:right w:val="none" w:sz="0" w:space="0" w:color="auto"/>
      </w:divBdr>
      <w:divsChild>
        <w:div w:id="717751813">
          <w:marLeft w:val="0"/>
          <w:marRight w:val="0"/>
          <w:marTop w:val="0"/>
          <w:marBottom w:val="0"/>
          <w:divBdr>
            <w:top w:val="none" w:sz="0" w:space="0" w:color="auto"/>
            <w:left w:val="single" w:sz="24" w:space="4" w:color="632423" w:themeColor="accent2" w:themeShade="80"/>
            <w:bottom w:val="none" w:sz="0" w:space="0" w:color="auto"/>
            <w:right w:val="none" w:sz="0" w:space="0" w:color="auto"/>
          </w:divBdr>
        </w:div>
      </w:divsChild>
    </w:div>
    <w:div w:id="175462623">
      <w:bodyDiv w:val="1"/>
      <w:marLeft w:val="0"/>
      <w:marRight w:val="0"/>
      <w:marTop w:val="0"/>
      <w:marBottom w:val="0"/>
      <w:divBdr>
        <w:top w:val="none" w:sz="0" w:space="0" w:color="auto"/>
        <w:left w:val="none" w:sz="0" w:space="0" w:color="auto"/>
        <w:bottom w:val="none" w:sz="0" w:space="0" w:color="auto"/>
        <w:right w:val="none" w:sz="0" w:space="0" w:color="auto"/>
      </w:divBdr>
      <w:divsChild>
        <w:div w:id="1890412374">
          <w:marLeft w:val="173"/>
          <w:marRight w:val="0"/>
          <w:marTop w:val="0"/>
          <w:marBottom w:val="60"/>
          <w:divBdr>
            <w:top w:val="none" w:sz="0" w:space="0" w:color="auto"/>
            <w:left w:val="none" w:sz="0" w:space="0" w:color="auto"/>
            <w:bottom w:val="none" w:sz="0" w:space="0" w:color="auto"/>
            <w:right w:val="none" w:sz="0" w:space="0" w:color="auto"/>
          </w:divBdr>
        </w:div>
        <w:div w:id="1456942600">
          <w:marLeft w:val="173"/>
          <w:marRight w:val="0"/>
          <w:marTop w:val="0"/>
          <w:marBottom w:val="60"/>
          <w:divBdr>
            <w:top w:val="none" w:sz="0" w:space="0" w:color="auto"/>
            <w:left w:val="none" w:sz="0" w:space="0" w:color="auto"/>
            <w:bottom w:val="none" w:sz="0" w:space="0" w:color="auto"/>
            <w:right w:val="none" w:sz="0" w:space="0" w:color="auto"/>
          </w:divBdr>
        </w:div>
        <w:div w:id="1976984903">
          <w:marLeft w:val="173"/>
          <w:marRight w:val="0"/>
          <w:marTop w:val="0"/>
          <w:marBottom w:val="60"/>
          <w:divBdr>
            <w:top w:val="none" w:sz="0" w:space="0" w:color="auto"/>
            <w:left w:val="none" w:sz="0" w:space="0" w:color="auto"/>
            <w:bottom w:val="none" w:sz="0" w:space="0" w:color="auto"/>
            <w:right w:val="none" w:sz="0" w:space="0" w:color="auto"/>
          </w:divBdr>
        </w:div>
      </w:divsChild>
    </w:div>
    <w:div w:id="178810513">
      <w:bodyDiv w:val="1"/>
      <w:marLeft w:val="0"/>
      <w:marRight w:val="0"/>
      <w:marTop w:val="0"/>
      <w:marBottom w:val="0"/>
      <w:divBdr>
        <w:top w:val="none" w:sz="0" w:space="0" w:color="auto"/>
        <w:left w:val="none" w:sz="0" w:space="0" w:color="auto"/>
        <w:bottom w:val="none" w:sz="0" w:space="0" w:color="auto"/>
        <w:right w:val="none" w:sz="0" w:space="0" w:color="auto"/>
      </w:divBdr>
      <w:divsChild>
        <w:div w:id="1635257337">
          <w:marLeft w:val="173"/>
          <w:marRight w:val="0"/>
          <w:marTop w:val="0"/>
          <w:marBottom w:val="60"/>
          <w:divBdr>
            <w:top w:val="none" w:sz="0" w:space="0" w:color="auto"/>
            <w:left w:val="none" w:sz="0" w:space="0" w:color="auto"/>
            <w:bottom w:val="none" w:sz="0" w:space="0" w:color="auto"/>
            <w:right w:val="none" w:sz="0" w:space="0" w:color="auto"/>
          </w:divBdr>
        </w:div>
        <w:div w:id="1421415087">
          <w:marLeft w:val="173"/>
          <w:marRight w:val="0"/>
          <w:marTop w:val="0"/>
          <w:marBottom w:val="60"/>
          <w:divBdr>
            <w:top w:val="none" w:sz="0" w:space="0" w:color="auto"/>
            <w:left w:val="none" w:sz="0" w:space="0" w:color="auto"/>
            <w:bottom w:val="none" w:sz="0" w:space="0" w:color="auto"/>
            <w:right w:val="none" w:sz="0" w:space="0" w:color="auto"/>
          </w:divBdr>
        </w:div>
        <w:div w:id="850217706">
          <w:marLeft w:val="173"/>
          <w:marRight w:val="0"/>
          <w:marTop w:val="0"/>
          <w:marBottom w:val="60"/>
          <w:divBdr>
            <w:top w:val="none" w:sz="0" w:space="0" w:color="auto"/>
            <w:left w:val="none" w:sz="0" w:space="0" w:color="auto"/>
            <w:bottom w:val="none" w:sz="0" w:space="0" w:color="auto"/>
            <w:right w:val="none" w:sz="0" w:space="0" w:color="auto"/>
          </w:divBdr>
        </w:div>
      </w:divsChild>
    </w:div>
    <w:div w:id="428895089">
      <w:bodyDiv w:val="1"/>
      <w:marLeft w:val="0"/>
      <w:marRight w:val="0"/>
      <w:marTop w:val="0"/>
      <w:marBottom w:val="0"/>
      <w:divBdr>
        <w:top w:val="none" w:sz="0" w:space="0" w:color="auto"/>
        <w:left w:val="none" w:sz="0" w:space="0" w:color="auto"/>
        <w:bottom w:val="none" w:sz="0" w:space="0" w:color="auto"/>
        <w:right w:val="none" w:sz="0" w:space="0" w:color="auto"/>
      </w:divBdr>
      <w:divsChild>
        <w:div w:id="1135682442">
          <w:marLeft w:val="0"/>
          <w:marRight w:val="0"/>
          <w:marTop w:val="0"/>
          <w:marBottom w:val="0"/>
          <w:divBdr>
            <w:top w:val="none" w:sz="0" w:space="0" w:color="auto"/>
            <w:left w:val="none" w:sz="0" w:space="0" w:color="auto"/>
            <w:bottom w:val="none" w:sz="0" w:space="0" w:color="auto"/>
            <w:right w:val="none" w:sz="0" w:space="0" w:color="auto"/>
          </w:divBdr>
        </w:div>
        <w:div w:id="19094479">
          <w:marLeft w:val="0"/>
          <w:marRight w:val="0"/>
          <w:marTop w:val="0"/>
          <w:marBottom w:val="0"/>
          <w:divBdr>
            <w:top w:val="none" w:sz="0" w:space="0" w:color="auto"/>
            <w:left w:val="none" w:sz="0" w:space="0" w:color="auto"/>
            <w:bottom w:val="none" w:sz="0" w:space="0" w:color="auto"/>
            <w:right w:val="none" w:sz="0" w:space="0" w:color="auto"/>
          </w:divBdr>
        </w:div>
        <w:div w:id="1068382210">
          <w:marLeft w:val="0"/>
          <w:marRight w:val="0"/>
          <w:marTop w:val="0"/>
          <w:marBottom w:val="0"/>
          <w:divBdr>
            <w:top w:val="none" w:sz="0" w:space="0" w:color="auto"/>
            <w:left w:val="none" w:sz="0" w:space="0" w:color="auto"/>
            <w:bottom w:val="none" w:sz="0" w:space="0" w:color="auto"/>
            <w:right w:val="none" w:sz="0" w:space="0" w:color="auto"/>
          </w:divBdr>
        </w:div>
        <w:div w:id="911088120">
          <w:marLeft w:val="0"/>
          <w:marRight w:val="0"/>
          <w:marTop w:val="0"/>
          <w:marBottom w:val="0"/>
          <w:divBdr>
            <w:top w:val="none" w:sz="0" w:space="0" w:color="auto"/>
            <w:left w:val="none" w:sz="0" w:space="0" w:color="auto"/>
            <w:bottom w:val="none" w:sz="0" w:space="0" w:color="auto"/>
            <w:right w:val="none" w:sz="0" w:space="0" w:color="auto"/>
          </w:divBdr>
        </w:div>
        <w:div w:id="1168524343">
          <w:marLeft w:val="0"/>
          <w:marRight w:val="0"/>
          <w:marTop w:val="0"/>
          <w:marBottom w:val="0"/>
          <w:divBdr>
            <w:top w:val="none" w:sz="0" w:space="0" w:color="auto"/>
            <w:left w:val="none" w:sz="0" w:space="0" w:color="auto"/>
            <w:bottom w:val="none" w:sz="0" w:space="0" w:color="auto"/>
            <w:right w:val="none" w:sz="0" w:space="0" w:color="auto"/>
          </w:divBdr>
        </w:div>
        <w:div w:id="2138985508">
          <w:marLeft w:val="0"/>
          <w:marRight w:val="0"/>
          <w:marTop w:val="0"/>
          <w:marBottom w:val="0"/>
          <w:divBdr>
            <w:top w:val="none" w:sz="0" w:space="0" w:color="auto"/>
            <w:left w:val="none" w:sz="0" w:space="0" w:color="auto"/>
            <w:bottom w:val="none" w:sz="0" w:space="0" w:color="auto"/>
            <w:right w:val="none" w:sz="0" w:space="0" w:color="auto"/>
          </w:divBdr>
        </w:div>
      </w:divsChild>
    </w:div>
    <w:div w:id="697585139">
      <w:bodyDiv w:val="1"/>
      <w:marLeft w:val="0"/>
      <w:marRight w:val="0"/>
      <w:marTop w:val="0"/>
      <w:marBottom w:val="0"/>
      <w:divBdr>
        <w:top w:val="none" w:sz="0" w:space="0" w:color="auto"/>
        <w:left w:val="none" w:sz="0" w:space="0" w:color="auto"/>
        <w:bottom w:val="none" w:sz="0" w:space="0" w:color="auto"/>
        <w:right w:val="none" w:sz="0" w:space="0" w:color="auto"/>
      </w:divBdr>
      <w:divsChild>
        <w:div w:id="1055200901">
          <w:marLeft w:val="173"/>
          <w:marRight w:val="0"/>
          <w:marTop w:val="0"/>
          <w:marBottom w:val="60"/>
          <w:divBdr>
            <w:top w:val="none" w:sz="0" w:space="0" w:color="auto"/>
            <w:left w:val="none" w:sz="0" w:space="0" w:color="auto"/>
            <w:bottom w:val="none" w:sz="0" w:space="0" w:color="auto"/>
            <w:right w:val="none" w:sz="0" w:space="0" w:color="auto"/>
          </w:divBdr>
        </w:div>
        <w:div w:id="2435702">
          <w:marLeft w:val="173"/>
          <w:marRight w:val="0"/>
          <w:marTop w:val="0"/>
          <w:marBottom w:val="60"/>
          <w:divBdr>
            <w:top w:val="none" w:sz="0" w:space="0" w:color="auto"/>
            <w:left w:val="none" w:sz="0" w:space="0" w:color="auto"/>
            <w:bottom w:val="none" w:sz="0" w:space="0" w:color="auto"/>
            <w:right w:val="none" w:sz="0" w:space="0" w:color="auto"/>
          </w:divBdr>
        </w:div>
        <w:div w:id="398751565">
          <w:marLeft w:val="173"/>
          <w:marRight w:val="0"/>
          <w:marTop w:val="0"/>
          <w:marBottom w:val="60"/>
          <w:divBdr>
            <w:top w:val="none" w:sz="0" w:space="0" w:color="auto"/>
            <w:left w:val="none" w:sz="0" w:space="0" w:color="auto"/>
            <w:bottom w:val="none" w:sz="0" w:space="0" w:color="auto"/>
            <w:right w:val="none" w:sz="0" w:space="0" w:color="auto"/>
          </w:divBdr>
        </w:div>
        <w:div w:id="923493627">
          <w:marLeft w:val="173"/>
          <w:marRight w:val="0"/>
          <w:marTop w:val="0"/>
          <w:marBottom w:val="60"/>
          <w:divBdr>
            <w:top w:val="none" w:sz="0" w:space="0" w:color="auto"/>
            <w:left w:val="none" w:sz="0" w:space="0" w:color="auto"/>
            <w:bottom w:val="none" w:sz="0" w:space="0" w:color="auto"/>
            <w:right w:val="none" w:sz="0" w:space="0" w:color="auto"/>
          </w:divBdr>
        </w:div>
      </w:divsChild>
    </w:div>
    <w:div w:id="788398225">
      <w:bodyDiv w:val="1"/>
      <w:marLeft w:val="0"/>
      <w:marRight w:val="0"/>
      <w:marTop w:val="0"/>
      <w:marBottom w:val="0"/>
      <w:divBdr>
        <w:top w:val="none" w:sz="0" w:space="0" w:color="auto"/>
        <w:left w:val="none" w:sz="0" w:space="0" w:color="auto"/>
        <w:bottom w:val="none" w:sz="0" w:space="0" w:color="auto"/>
        <w:right w:val="none" w:sz="0" w:space="0" w:color="auto"/>
      </w:divBdr>
      <w:divsChild>
        <w:div w:id="1520924854">
          <w:marLeft w:val="173"/>
          <w:marRight w:val="0"/>
          <w:marTop w:val="0"/>
          <w:marBottom w:val="60"/>
          <w:divBdr>
            <w:top w:val="none" w:sz="0" w:space="0" w:color="auto"/>
            <w:left w:val="none" w:sz="0" w:space="0" w:color="auto"/>
            <w:bottom w:val="none" w:sz="0" w:space="0" w:color="auto"/>
            <w:right w:val="none" w:sz="0" w:space="0" w:color="auto"/>
          </w:divBdr>
        </w:div>
        <w:div w:id="469059742">
          <w:marLeft w:val="173"/>
          <w:marRight w:val="0"/>
          <w:marTop w:val="0"/>
          <w:marBottom w:val="60"/>
          <w:divBdr>
            <w:top w:val="none" w:sz="0" w:space="0" w:color="auto"/>
            <w:left w:val="none" w:sz="0" w:space="0" w:color="auto"/>
            <w:bottom w:val="none" w:sz="0" w:space="0" w:color="auto"/>
            <w:right w:val="none" w:sz="0" w:space="0" w:color="auto"/>
          </w:divBdr>
        </w:div>
        <w:div w:id="166094993">
          <w:marLeft w:val="173"/>
          <w:marRight w:val="0"/>
          <w:marTop w:val="0"/>
          <w:marBottom w:val="60"/>
          <w:divBdr>
            <w:top w:val="none" w:sz="0" w:space="0" w:color="auto"/>
            <w:left w:val="none" w:sz="0" w:space="0" w:color="auto"/>
            <w:bottom w:val="none" w:sz="0" w:space="0" w:color="auto"/>
            <w:right w:val="none" w:sz="0" w:space="0" w:color="auto"/>
          </w:divBdr>
        </w:div>
      </w:divsChild>
    </w:div>
    <w:div w:id="891423693">
      <w:bodyDiv w:val="1"/>
      <w:marLeft w:val="0"/>
      <w:marRight w:val="0"/>
      <w:marTop w:val="0"/>
      <w:marBottom w:val="0"/>
      <w:divBdr>
        <w:top w:val="none" w:sz="0" w:space="0" w:color="auto"/>
        <w:left w:val="none" w:sz="0" w:space="0" w:color="auto"/>
        <w:bottom w:val="none" w:sz="0" w:space="0" w:color="auto"/>
        <w:right w:val="none" w:sz="0" w:space="0" w:color="auto"/>
      </w:divBdr>
      <w:divsChild>
        <w:div w:id="1220361820">
          <w:marLeft w:val="173"/>
          <w:marRight w:val="0"/>
          <w:marTop w:val="0"/>
          <w:marBottom w:val="60"/>
          <w:divBdr>
            <w:top w:val="none" w:sz="0" w:space="0" w:color="auto"/>
            <w:left w:val="none" w:sz="0" w:space="0" w:color="auto"/>
            <w:bottom w:val="none" w:sz="0" w:space="0" w:color="auto"/>
            <w:right w:val="none" w:sz="0" w:space="0" w:color="auto"/>
          </w:divBdr>
        </w:div>
        <w:div w:id="644117225">
          <w:marLeft w:val="173"/>
          <w:marRight w:val="0"/>
          <w:marTop w:val="0"/>
          <w:marBottom w:val="60"/>
          <w:divBdr>
            <w:top w:val="none" w:sz="0" w:space="0" w:color="auto"/>
            <w:left w:val="none" w:sz="0" w:space="0" w:color="auto"/>
            <w:bottom w:val="none" w:sz="0" w:space="0" w:color="auto"/>
            <w:right w:val="none" w:sz="0" w:space="0" w:color="auto"/>
          </w:divBdr>
        </w:div>
        <w:div w:id="1986857836">
          <w:marLeft w:val="173"/>
          <w:marRight w:val="0"/>
          <w:marTop w:val="0"/>
          <w:marBottom w:val="60"/>
          <w:divBdr>
            <w:top w:val="none" w:sz="0" w:space="0" w:color="auto"/>
            <w:left w:val="none" w:sz="0" w:space="0" w:color="auto"/>
            <w:bottom w:val="none" w:sz="0" w:space="0" w:color="auto"/>
            <w:right w:val="none" w:sz="0" w:space="0" w:color="auto"/>
          </w:divBdr>
        </w:div>
      </w:divsChild>
    </w:div>
    <w:div w:id="1010182875">
      <w:bodyDiv w:val="1"/>
      <w:marLeft w:val="0"/>
      <w:marRight w:val="0"/>
      <w:marTop w:val="0"/>
      <w:marBottom w:val="0"/>
      <w:divBdr>
        <w:top w:val="none" w:sz="0" w:space="0" w:color="auto"/>
        <w:left w:val="none" w:sz="0" w:space="0" w:color="auto"/>
        <w:bottom w:val="none" w:sz="0" w:space="0" w:color="auto"/>
        <w:right w:val="none" w:sz="0" w:space="0" w:color="auto"/>
      </w:divBdr>
      <w:divsChild>
        <w:div w:id="176428972">
          <w:marLeft w:val="173"/>
          <w:marRight w:val="0"/>
          <w:marTop w:val="0"/>
          <w:marBottom w:val="60"/>
          <w:divBdr>
            <w:top w:val="none" w:sz="0" w:space="0" w:color="auto"/>
            <w:left w:val="none" w:sz="0" w:space="0" w:color="auto"/>
            <w:bottom w:val="none" w:sz="0" w:space="0" w:color="auto"/>
            <w:right w:val="none" w:sz="0" w:space="0" w:color="auto"/>
          </w:divBdr>
        </w:div>
        <w:div w:id="1581403356">
          <w:marLeft w:val="173"/>
          <w:marRight w:val="0"/>
          <w:marTop w:val="0"/>
          <w:marBottom w:val="60"/>
          <w:divBdr>
            <w:top w:val="none" w:sz="0" w:space="0" w:color="auto"/>
            <w:left w:val="none" w:sz="0" w:space="0" w:color="auto"/>
            <w:bottom w:val="none" w:sz="0" w:space="0" w:color="auto"/>
            <w:right w:val="none" w:sz="0" w:space="0" w:color="auto"/>
          </w:divBdr>
        </w:div>
      </w:divsChild>
    </w:div>
    <w:div w:id="1118066603">
      <w:bodyDiv w:val="1"/>
      <w:marLeft w:val="0"/>
      <w:marRight w:val="0"/>
      <w:marTop w:val="0"/>
      <w:marBottom w:val="0"/>
      <w:divBdr>
        <w:top w:val="none" w:sz="0" w:space="0" w:color="auto"/>
        <w:left w:val="none" w:sz="0" w:space="0" w:color="auto"/>
        <w:bottom w:val="none" w:sz="0" w:space="0" w:color="auto"/>
        <w:right w:val="none" w:sz="0" w:space="0" w:color="auto"/>
      </w:divBdr>
      <w:divsChild>
        <w:div w:id="1274702292">
          <w:marLeft w:val="173"/>
          <w:marRight w:val="0"/>
          <w:marTop w:val="0"/>
          <w:marBottom w:val="60"/>
          <w:divBdr>
            <w:top w:val="none" w:sz="0" w:space="0" w:color="auto"/>
            <w:left w:val="none" w:sz="0" w:space="0" w:color="auto"/>
            <w:bottom w:val="none" w:sz="0" w:space="0" w:color="auto"/>
            <w:right w:val="none" w:sz="0" w:space="0" w:color="auto"/>
          </w:divBdr>
        </w:div>
        <w:div w:id="468743558">
          <w:marLeft w:val="173"/>
          <w:marRight w:val="0"/>
          <w:marTop w:val="0"/>
          <w:marBottom w:val="60"/>
          <w:divBdr>
            <w:top w:val="none" w:sz="0" w:space="0" w:color="auto"/>
            <w:left w:val="none" w:sz="0" w:space="0" w:color="auto"/>
            <w:bottom w:val="none" w:sz="0" w:space="0" w:color="auto"/>
            <w:right w:val="none" w:sz="0" w:space="0" w:color="auto"/>
          </w:divBdr>
        </w:div>
        <w:div w:id="165901739">
          <w:marLeft w:val="173"/>
          <w:marRight w:val="0"/>
          <w:marTop w:val="0"/>
          <w:marBottom w:val="60"/>
          <w:divBdr>
            <w:top w:val="none" w:sz="0" w:space="0" w:color="auto"/>
            <w:left w:val="none" w:sz="0" w:space="0" w:color="auto"/>
            <w:bottom w:val="none" w:sz="0" w:space="0" w:color="auto"/>
            <w:right w:val="none" w:sz="0" w:space="0" w:color="auto"/>
          </w:divBdr>
        </w:div>
      </w:divsChild>
    </w:div>
    <w:div w:id="1489130074">
      <w:bodyDiv w:val="1"/>
      <w:marLeft w:val="0"/>
      <w:marRight w:val="0"/>
      <w:marTop w:val="0"/>
      <w:marBottom w:val="0"/>
      <w:divBdr>
        <w:top w:val="none" w:sz="0" w:space="0" w:color="auto"/>
        <w:left w:val="none" w:sz="0" w:space="0" w:color="auto"/>
        <w:bottom w:val="none" w:sz="0" w:space="0" w:color="auto"/>
        <w:right w:val="none" w:sz="0" w:space="0" w:color="auto"/>
      </w:divBdr>
      <w:divsChild>
        <w:div w:id="1448043204">
          <w:marLeft w:val="0"/>
          <w:marRight w:val="0"/>
          <w:marTop w:val="0"/>
          <w:marBottom w:val="0"/>
          <w:divBdr>
            <w:top w:val="none" w:sz="0" w:space="0" w:color="auto"/>
            <w:left w:val="none" w:sz="0" w:space="0" w:color="auto"/>
            <w:bottom w:val="none" w:sz="0" w:space="0" w:color="auto"/>
            <w:right w:val="none" w:sz="0" w:space="0" w:color="auto"/>
          </w:divBdr>
        </w:div>
        <w:div w:id="279532188">
          <w:marLeft w:val="0"/>
          <w:marRight w:val="0"/>
          <w:marTop w:val="0"/>
          <w:marBottom w:val="0"/>
          <w:divBdr>
            <w:top w:val="none" w:sz="0" w:space="0" w:color="auto"/>
            <w:left w:val="none" w:sz="0" w:space="0" w:color="auto"/>
            <w:bottom w:val="none" w:sz="0" w:space="0" w:color="auto"/>
            <w:right w:val="none" w:sz="0" w:space="0" w:color="auto"/>
          </w:divBdr>
        </w:div>
      </w:divsChild>
    </w:div>
    <w:div w:id="1506431312">
      <w:bodyDiv w:val="1"/>
      <w:marLeft w:val="0"/>
      <w:marRight w:val="0"/>
      <w:marTop w:val="0"/>
      <w:marBottom w:val="0"/>
      <w:divBdr>
        <w:top w:val="none" w:sz="0" w:space="0" w:color="auto"/>
        <w:left w:val="none" w:sz="0" w:space="0" w:color="auto"/>
        <w:bottom w:val="none" w:sz="0" w:space="0" w:color="auto"/>
        <w:right w:val="none" w:sz="0" w:space="0" w:color="auto"/>
      </w:divBdr>
      <w:divsChild>
        <w:div w:id="2128304593">
          <w:marLeft w:val="0"/>
          <w:marRight w:val="0"/>
          <w:marTop w:val="0"/>
          <w:marBottom w:val="0"/>
          <w:divBdr>
            <w:top w:val="none" w:sz="0" w:space="0" w:color="auto"/>
            <w:left w:val="none" w:sz="0" w:space="0" w:color="auto"/>
            <w:bottom w:val="none" w:sz="0" w:space="0" w:color="auto"/>
            <w:right w:val="none" w:sz="0" w:space="0" w:color="auto"/>
          </w:divBdr>
          <w:divsChild>
            <w:div w:id="26762298">
              <w:marLeft w:val="0"/>
              <w:marRight w:val="0"/>
              <w:marTop w:val="0"/>
              <w:marBottom w:val="0"/>
              <w:divBdr>
                <w:top w:val="none" w:sz="0" w:space="0" w:color="auto"/>
                <w:left w:val="none" w:sz="0" w:space="0" w:color="auto"/>
                <w:bottom w:val="none" w:sz="0" w:space="0" w:color="auto"/>
                <w:right w:val="none" w:sz="0" w:space="0" w:color="auto"/>
              </w:divBdr>
            </w:div>
            <w:div w:id="80762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001002">
      <w:bodyDiv w:val="1"/>
      <w:marLeft w:val="0"/>
      <w:marRight w:val="0"/>
      <w:marTop w:val="0"/>
      <w:marBottom w:val="0"/>
      <w:divBdr>
        <w:top w:val="none" w:sz="0" w:space="0" w:color="auto"/>
        <w:left w:val="none" w:sz="0" w:space="0" w:color="auto"/>
        <w:bottom w:val="none" w:sz="0" w:space="0" w:color="auto"/>
        <w:right w:val="none" w:sz="0" w:space="0" w:color="auto"/>
      </w:divBdr>
    </w:div>
    <w:div w:id="1853758183">
      <w:bodyDiv w:val="1"/>
      <w:marLeft w:val="0"/>
      <w:marRight w:val="0"/>
      <w:marTop w:val="0"/>
      <w:marBottom w:val="0"/>
      <w:divBdr>
        <w:top w:val="none" w:sz="0" w:space="0" w:color="auto"/>
        <w:left w:val="none" w:sz="0" w:space="0" w:color="auto"/>
        <w:bottom w:val="none" w:sz="0" w:space="0" w:color="auto"/>
        <w:right w:val="none" w:sz="0" w:space="0" w:color="auto"/>
      </w:divBdr>
      <w:divsChild>
        <w:div w:id="1218711660">
          <w:marLeft w:val="0"/>
          <w:marRight w:val="0"/>
          <w:marTop w:val="0"/>
          <w:marBottom w:val="0"/>
          <w:divBdr>
            <w:top w:val="none" w:sz="0" w:space="0" w:color="auto"/>
            <w:left w:val="none" w:sz="0" w:space="0" w:color="auto"/>
            <w:bottom w:val="none" w:sz="0" w:space="0" w:color="auto"/>
            <w:right w:val="none" w:sz="0" w:space="0" w:color="auto"/>
          </w:divBdr>
        </w:div>
        <w:div w:id="2050295743">
          <w:marLeft w:val="0"/>
          <w:marRight w:val="0"/>
          <w:marTop w:val="0"/>
          <w:marBottom w:val="0"/>
          <w:divBdr>
            <w:top w:val="none" w:sz="0" w:space="0" w:color="auto"/>
            <w:left w:val="none" w:sz="0" w:space="0" w:color="auto"/>
            <w:bottom w:val="none" w:sz="0" w:space="0" w:color="auto"/>
            <w:right w:val="none" w:sz="0" w:space="0" w:color="auto"/>
          </w:divBdr>
        </w:div>
        <w:div w:id="1082525617">
          <w:marLeft w:val="0"/>
          <w:marRight w:val="0"/>
          <w:marTop w:val="0"/>
          <w:marBottom w:val="0"/>
          <w:divBdr>
            <w:top w:val="none" w:sz="0" w:space="0" w:color="auto"/>
            <w:left w:val="none" w:sz="0" w:space="0" w:color="auto"/>
            <w:bottom w:val="none" w:sz="0" w:space="0" w:color="auto"/>
            <w:right w:val="none" w:sz="0" w:space="0" w:color="auto"/>
          </w:divBdr>
        </w:div>
        <w:div w:id="639119938">
          <w:marLeft w:val="0"/>
          <w:marRight w:val="0"/>
          <w:marTop w:val="0"/>
          <w:marBottom w:val="0"/>
          <w:divBdr>
            <w:top w:val="none" w:sz="0" w:space="0" w:color="auto"/>
            <w:left w:val="none" w:sz="0" w:space="0" w:color="auto"/>
            <w:bottom w:val="none" w:sz="0" w:space="0" w:color="auto"/>
            <w:right w:val="none" w:sz="0" w:space="0" w:color="auto"/>
          </w:divBdr>
        </w:div>
        <w:div w:id="833644385">
          <w:marLeft w:val="0"/>
          <w:marRight w:val="0"/>
          <w:marTop w:val="0"/>
          <w:marBottom w:val="0"/>
          <w:divBdr>
            <w:top w:val="none" w:sz="0" w:space="0" w:color="auto"/>
            <w:left w:val="none" w:sz="0" w:space="0" w:color="auto"/>
            <w:bottom w:val="none" w:sz="0" w:space="0" w:color="auto"/>
            <w:right w:val="none" w:sz="0" w:space="0" w:color="auto"/>
          </w:divBdr>
        </w:div>
        <w:div w:id="365252343">
          <w:marLeft w:val="0"/>
          <w:marRight w:val="0"/>
          <w:marTop w:val="0"/>
          <w:marBottom w:val="0"/>
          <w:divBdr>
            <w:top w:val="none" w:sz="0" w:space="0" w:color="auto"/>
            <w:left w:val="none" w:sz="0" w:space="0" w:color="auto"/>
            <w:bottom w:val="none" w:sz="0" w:space="0" w:color="auto"/>
            <w:right w:val="none" w:sz="0" w:space="0" w:color="auto"/>
          </w:divBdr>
        </w:div>
      </w:divsChild>
    </w:div>
    <w:div w:id="2020306867">
      <w:bodyDiv w:val="1"/>
      <w:marLeft w:val="0"/>
      <w:marRight w:val="0"/>
      <w:marTop w:val="0"/>
      <w:marBottom w:val="0"/>
      <w:divBdr>
        <w:top w:val="none" w:sz="0" w:space="0" w:color="auto"/>
        <w:left w:val="none" w:sz="0" w:space="0" w:color="auto"/>
        <w:bottom w:val="none" w:sz="0" w:space="0" w:color="auto"/>
        <w:right w:val="none" w:sz="0" w:space="0" w:color="auto"/>
      </w:divBdr>
      <w:divsChild>
        <w:div w:id="535236580">
          <w:marLeft w:val="173"/>
          <w:marRight w:val="0"/>
          <w:marTop w:val="0"/>
          <w:marBottom w:val="60"/>
          <w:divBdr>
            <w:top w:val="none" w:sz="0" w:space="0" w:color="auto"/>
            <w:left w:val="none" w:sz="0" w:space="0" w:color="auto"/>
            <w:bottom w:val="none" w:sz="0" w:space="0" w:color="auto"/>
            <w:right w:val="none" w:sz="0" w:space="0" w:color="auto"/>
          </w:divBdr>
        </w:div>
        <w:div w:id="1421682221">
          <w:marLeft w:val="173"/>
          <w:marRight w:val="0"/>
          <w:marTop w:val="0"/>
          <w:marBottom w:val="60"/>
          <w:divBdr>
            <w:top w:val="none" w:sz="0" w:space="0" w:color="auto"/>
            <w:left w:val="none" w:sz="0" w:space="0" w:color="auto"/>
            <w:bottom w:val="none" w:sz="0" w:space="0" w:color="auto"/>
            <w:right w:val="none" w:sz="0" w:space="0" w:color="auto"/>
          </w:divBdr>
        </w:div>
        <w:div w:id="1366253915">
          <w:marLeft w:val="173"/>
          <w:marRight w:val="0"/>
          <w:marTop w:val="0"/>
          <w:marBottom w:val="60"/>
          <w:divBdr>
            <w:top w:val="none" w:sz="0" w:space="0" w:color="auto"/>
            <w:left w:val="none" w:sz="0" w:space="0" w:color="auto"/>
            <w:bottom w:val="none" w:sz="0" w:space="0" w:color="auto"/>
            <w:right w:val="none" w:sz="0" w:space="0" w:color="auto"/>
          </w:divBdr>
        </w:div>
      </w:divsChild>
    </w:div>
    <w:div w:id="2078746998">
      <w:bodyDiv w:val="1"/>
      <w:marLeft w:val="0"/>
      <w:marRight w:val="0"/>
      <w:marTop w:val="0"/>
      <w:marBottom w:val="0"/>
      <w:divBdr>
        <w:top w:val="none" w:sz="0" w:space="0" w:color="auto"/>
        <w:left w:val="none" w:sz="0" w:space="0" w:color="auto"/>
        <w:bottom w:val="none" w:sz="0" w:space="0" w:color="auto"/>
        <w:right w:val="none" w:sz="0" w:space="0" w:color="auto"/>
      </w:divBdr>
      <w:divsChild>
        <w:div w:id="1389918512">
          <w:marLeft w:val="173"/>
          <w:marRight w:val="0"/>
          <w:marTop w:val="0"/>
          <w:marBottom w:val="60"/>
          <w:divBdr>
            <w:top w:val="none" w:sz="0" w:space="0" w:color="auto"/>
            <w:left w:val="none" w:sz="0" w:space="0" w:color="auto"/>
            <w:bottom w:val="none" w:sz="0" w:space="0" w:color="auto"/>
            <w:right w:val="none" w:sz="0" w:space="0" w:color="auto"/>
          </w:divBdr>
        </w:div>
        <w:div w:id="545991013">
          <w:marLeft w:val="173"/>
          <w:marRight w:val="0"/>
          <w:marTop w:val="0"/>
          <w:marBottom w:val="60"/>
          <w:divBdr>
            <w:top w:val="none" w:sz="0" w:space="0" w:color="auto"/>
            <w:left w:val="none" w:sz="0" w:space="0" w:color="auto"/>
            <w:bottom w:val="none" w:sz="0" w:space="0" w:color="auto"/>
            <w:right w:val="none" w:sz="0" w:space="0" w:color="auto"/>
          </w:divBdr>
        </w:div>
        <w:div w:id="1153717037">
          <w:marLeft w:val="173"/>
          <w:marRight w:val="0"/>
          <w:marTop w:val="0"/>
          <w:marBottom w:val="6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footer" Target="footer2.xml"/><Relationship Id="rId60" Type="http://schemas.openxmlformats.org/officeDocument/2006/relationships/image" Target="media/image23.emf"/><Relationship Id="rId61" Type="http://schemas.openxmlformats.org/officeDocument/2006/relationships/header" Target="header12.xml"/><Relationship Id="rId62" Type="http://schemas.openxmlformats.org/officeDocument/2006/relationships/header" Target="header13.xml"/><Relationship Id="rId63" Type="http://schemas.openxmlformats.org/officeDocument/2006/relationships/image" Target="media/image24.png"/><Relationship Id="rId64" Type="http://schemas.openxmlformats.org/officeDocument/2006/relationships/image" Target="media/image25.png"/><Relationship Id="rId65" Type="http://schemas.openxmlformats.org/officeDocument/2006/relationships/image" Target="media/image26.png"/><Relationship Id="rId66" Type="http://schemas.openxmlformats.org/officeDocument/2006/relationships/image" Target="media/image27.JPG"/><Relationship Id="rId67" Type="http://schemas.openxmlformats.org/officeDocument/2006/relationships/image" Target="media/image270.JPG"/><Relationship Id="rId68" Type="http://schemas.openxmlformats.org/officeDocument/2006/relationships/image" Target="media/image28.png"/><Relationship Id="rId69" Type="http://schemas.openxmlformats.org/officeDocument/2006/relationships/image" Target="media/image29.png"/><Relationship Id="rId120" Type="http://schemas.openxmlformats.org/officeDocument/2006/relationships/hyperlink" Target="http://www.naesb.org/ESPI_standards.asp" TargetMode="External"/><Relationship Id="rId121" Type="http://schemas.openxmlformats.org/officeDocument/2006/relationships/hyperlink" Target="http://www.srpnet.com/environment/earthwise/pdfx/spp/EPRI_MPower.pdf" TargetMode="External"/><Relationship Id="rId122" Type="http://schemas.openxmlformats.org/officeDocument/2006/relationships/hyperlink" Target="http://www.nerc.com/comm/PC/Integration%20of%20Variable%20Generation%20Task%20Force%20I1/IVGTF17_PC_FinalDraft_December_clean.pdf" TargetMode="External"/><Relationship Id="rId123" Type="http://schemas.openxmlformats.org/officeDocument/2006/relationships/hyperlink" Target="http://www.whitehouse.gov/the-press-office/2013/12/05/presidential-memorandum-federal-leadership-energy-management" TargetMode="External"/><Relationship Id="rId124" Type="http://schemas.openxmlformats.org/officeDocument/2006/relationships/hyperlink" Target="https://www.nvenergy.com/NVEnergize/documents/EPRI_1022270_caseStudy.pdf" TargetMode="External"/><Relationship Id="rId125" Type="http://schemas.openxmlformats.org/officeDocument/2006/relationships/hyperlink" Target="http://www.energy.ca.gov/electricity_analysis/rule21/documents/recommendations_and_test_plan_documents/Recommendations_for_updating_Technical_Requirements_for_Inverters_in_DER_2014-02-07-CPUC.pdf" TargetMode="External"/><Relationship Id="rId126" Type="http://schemas.openxmlformats.org/officeDocument/2006/relationships/hyperlink" Target="http://energy.gov/sites/prod/files/oeprod/DocumentsandMedia/SGTF_Report_Final.pdf" TargetMode="External"/><Relationship Id="rId127" Type="http://schemas.openxmlformats.org/officeDocument/2006/relationships/hyperlink" Target="http://energy.gov/sites/prod/files/DistributionReliabilityReport_Dec2012Final.pdf" TargetMode="External"/><Relationship Id="rId128" Type="http://schemas.openxmlformats.org/officeDocument/2006/relationships/hyperlink" Target="http://www.naesb.org/member_login_check.asp?doc=retail_bk18_083013.pdf" TargetMode="External"/><Relationship Id="rId129" Type="http://schemas.openxmlformats.org/officeDocument/2006/relationships/hyperlink" Target="http://www.naesb.org/member_login_check.asp?doc=retail_bk21_083013.pdf" TargetMode="External"/><Relationship Id="rId40" Type="http://schemas.openxmlformats.org/officeDocument/2006/relationships/image" Target="media/image120.png"/><Relationship Id="rId41" Type="http://schemas.openxmlformats.org/officeDocument/2006/relationships/comments" Target="comments.xml"/><Relationship Id="rId42" Type="http://schemas.openxmlformats.org/officeDocument/2006/relationships/image" Target="media/image13.jpg"/><Relationship Id="rId90" Type="http://schemas.openxmlformats.org/officeDocument/2006/relationships/image" Target="media/image45.jpg"/><Relationship Id="rId91" Type="http://schemas.openxmlformats.org/officeDocument/2006/relationships/image" Target="media/image46.jpg"/><Relationship Id="rId92" Type="http://schemas.openxmlformats.org/officeDocument/2006/relationships/image" Target="media/image460.jpg"/><Relationship Id="rId93" Type="http://schemas.openxmlformats.org/officeDocument/2006/relationships/image" Target="media/image47.jpg"/><Relationship Id="rId94" Type="http://schemas.openxmlformats.org/officeDocument/2006/relationships/image" Target="media/image48.jpg"/><Relationship Id="rId95" Type="http://schemas.openxmlformats.org/officeDocument/2006/relationships/image" Target="media/image49.jpg"/><Relationship Id="rId96" Type="http://schemas.openxmlformats.org/officeDocument/2006/relationships/image" Target="media/image50.jpg"/><Relationship Id="rId101" Type="http://schemas.openxmlformats.org/officeDocument/2006/relationships/header" Target="header19.xml"/><Relationship Id="rId102" Type="http://schemas.openxmlformats.org/officeDocument/2006/relationships/hyperlink" Target="http://dms.puc.hawaii.gov/dms/OpenDocServlet?RT=&amp;document_id=91+3+ICM4+LSDB15+PC_DocketReport59+26+A1001001A13G01B54746G5196418+A13G01B54746G519641+14+1960" TargetMode="External"/><Relationship Id="rId103" Type="http://schemas.openxmlformats.org/officeDocument/2006/relationships/hyperlink" Target="http://dms.puc.hawaii.gov/dms/OpenDocServlet?RT=&amp;document_id=91+3+ICM4+LSDB15+PC_DocketReport59+26+A1001001A13G01B61746B2601118+A13G01B61746B260111+14+1960" TargetMode="External"/><Relationship Id="rId104" Type="http://schemas.openxmlformats.org/officeDocument/2006/relationships/hyperlink" Target="http://dms.puc.hawaii.gov/dms/OpenDocServlet?RT=&amp;document_id=91+3+ICM4+LSDB15+PC_DocketReport59+26+A1001001A13G01B64445C0576718+A13G01B64445C057671+14+1960" TargetMode="External"/><Relationship Id="rId105" Type="http://schemas.openxmlformats.org/officeDocument/2006/relationships/hyperlink" Target="http://dms.puc.hawaii.gov/dms/OpenDocServlet?RT=&amp;document_id=91+3+ICM4+LSDB15+PC_DocketReport59+26+A1001001A13G01B70951F7830518+A13G01B70951F783051+14+1960" TargetMode="External"/><Relationship Id="rId106" Type="http://schemas.openxmlformats.org/officeDocument/2006/relationships/hyperlink" Target="http://dms.puc.hawaii.gov/dms/OpenDocServlet?RT=&amp;document_id=91+3+ICM4+LSDB15+PC_DocketReport59+26+A1001001A08L04B61247I3996218+A08L04B61247I399621+14+1960" TargetMode="External"/><Relationship Id="rId107" Type="http://schemas.openxmlformats.org/officeDocument/2006/relationships/hyperlink" Target="http://files.hawaii.gov/puc/4_Book%201%20%28transmittal%20ltr_DGIP_Attachments%20A-1%20to%20A-5%29.pdf" TargetMode="External"/><Relationship Id="rId108" Type="http://schemas.openxmlformats.org/officeDocument/2006/relationships/hyperlink" Target="http://dms.puc.hawaii.gov/dms/OpenDocServlet?RT=&amp;document_id=91+3+ICM4+LSDB15+PC_DocketReport59+26+A1001001A14G24B12704G1684118+A14G24B41643F763201+14+1960" TargetMode="External"/><Relationship Id="rId109" Type="http://schemas.openxmlformats.org/officeDocument/2006/relationships/hyperlink" Target="http://www.hawaiianelectric.com/vcmcontent/StaticFiles/pdf/ESS_Attachment_G_Hawaiian_Electric_State_of_the_System.pdf" TargetMode="External"/><Relationship Id="rId97" Type="http://schemas.openxmlformats.org/officeDocument/2006/relationships/image" Target="media/image51.jpg"/><Relationship Id="rId98" Type="http://schemas.openxmlformats.org/officeDocument/2006/relationships/header" Target="header16.xml"/><Relationship Id="rId99" Type="http://schemas.openxmlformats.org/officeDocument/2006/relationships/header" Target="header17.xml"/><Relationship Id="rId43" Type="http://schemas.openxmlformats.org/officeDocument/2006/relationships/image" Target="media/image130.jpg"/><Relationship Id="rId44" Type="http://schemas.openxmlformats.org/officeDocument/2006/relationships/image" Target="media/image14.jpg"/><Relationship Id="rId45" Type="http://schemas.openxmlformats.org/officeDocument/2006/relationships/image" Target="media/image140.jpg"/><Relationship Id="rId46" Type="http://schemas.openxmlformats.org/officeDocument/2006/relationships/header" Target="header10.xml"/><Relationship Id="rId47" Type="http://schemas.openxmlformats.org/officeDocument/2006/relationships/header" Target="header11.xml"/><Relationship Id="rId48" Type="http://schemas.openxmlformats.org/officeDocument/2006/relationships/image" Target="media/image15.emf"/><Relationship Id="rId49" Type="http://schemas.openxmlformats.org/officeDocument/2006/relationships/image" Target="media/image16.jpg"/><Relationship Id="rId100" Type="http://schemas.openxmlformats.org/officeDocument/2006/relationships/header" Target="header18.xml"/><Relationship Id="rId20" Type="http://schemas.openxmlformats.org/officeDocument/2006/relationships/header" Target="header2.xml"/><Relationship Id="rId21" Type="http://schemas.openxmlformats.org/officeDocument/2006/relationships/footer" Target="footer3.xml"/><Relationship Id="rId22" Type="http://schemas.openxmlformats.org/officeDocument/2006/relationships/footer" Target="footer4.xml"/><Relationship Id="rId70" Type="http://schemas.openxmlformats.org/officeDocument/2006/relationships/image" Target="media/image30.png"/><Relationship Id="rId71" Type="http://schemas.openxmlformats.org/officeDocument/2006/relationships/image" Target="media/image300.png"/><Relationship Id="rId72" Type="http://schemas.openxmlformats.org/officeDocument/2006/relationships/image" Target="media/image31.png"/><Relationship Id="rId73" Type="http://schemas.openxmlformats.org/officeDocument/2006/relationships/image" Target="media/image32.png"/><Relationship Id="rId74" Type="http://schemas.openxmlformats.org/officeDocument/2006/relationships/image" Target="media/image33.jpg"/><Relationship Id="rId75" Type="http://schemas.openxmlformats.org/officeDocument/2006/relationships/image" Target="media/image330.jpg"/><Relationship Id="rId76" Type="http://schemas.openxmlformats.org/officeDocument/2006/relationships/image" Target="media/image34.png"/><Relationship Id="rId77" Type="http://schemas.openxmlformats.org/officeDocument/2006/relationships/image" Target="media/image35.png"/><Relationship Id="rId78" Type="http://schemas.openxmlformats.org/officeDocument/2006/relationships/image" Target="media/image36.png"/><Relationship Id="rId79" Type="http://schemas.openxmlformats.org/officeDocument/2006/relationships/image" Target="media/image37.jpeg"/><Relationship Id="rId23" Type="http://schemas.openxmlformats.org/officeDocument/2006/relationships/header" Target="header3.xml"/><Relationship Id="rId24" Type="http://schemas.openxmlformats.org/officeDocument/2006/relationships/header" Target="header4.xml"/><Relationship Id="rId25" Type="http://schemas.openxmlformats.org/officeDocument/2006/relationships/footer" Target="footer5.xml"/><Relationship Id="rId26" Type="http://schemas.openxmlformats.org/officeDocument/2006/relationships/header" Target="header5.xml"/><Relationship Id="rId27" Type="http://schemas.openxmlformats.org/officeDocument/2006/relationships/footer" Target="footer6.xml"/><Relationship Id="rId28" Type="http://schemas.openxmlformats.org/officeDocument/2006/relationships/header" Target="header6.xml"/><Relationship Id="rId29" Type="http://schemas.openxmlformats.org/officeDocument/2006/relationships/header" Target="header7.xml"/><Relationship Id="rId130" Type="http://schemas.openxmlformats.org/officeDocument/2006/relationships/hyperlink" Target="http://www.naesb.org/member_login_check.asp?doc=retail_bk22_083013.pdf" TargetMode="External"/><Relationship Id="rId131" Type="http://schemas.openxmlformats.org/officeDocument/2006/relationships/hyperlink" Target="http://www.sgip.org/Catalog-Standards-Search" TargetMode="External"/><Relationship Id="rId132" Type="http://schemas.openxmlformats.org/officeDocument/2006/relationships/hyperlink" Target="http://energy.sandia.gov/wp/wp-content/gallery/uploads/SPIDERS_Fact_Sheet_2012-1431P.pdf" TargetMode="External"/><Relationship Id="rId133" Type="http://schemas.openxmlformats.org/officeDocument/2006/relationships/hyperlink" Target="https://www.nema.org/Policy/Energy/Smartgrid/Documents/VoltVAR-Optimazation-Improves%20Grid-Efficiency.pdf" TargetMode="External"/><Relationship Id="rId134" Type="http://schemas.openxmlformats.org/officeDocument/2006/relationships/header" Target="header20.xml"/><Relationship Id="rId135" Type="http://schemas.openxmlformats.org/officeDocument/2006/relationships/header" Target="header21.xml"/><Relationship Id="rId136" Type="http://schemas.openxmlformats.org/officeDocument/2006/relationships/fontTable" Target="fontTable.xml"/><Relationship Id="rId13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50" Type="http://schemas.openxmlformats.org/officeDocument/2006/relationships/image" Target="media/image160.jpg"/><Relationship Id="rId51" Type="http://schemas.openxmlformats.org/officeDocument/2006/relationships/image" Target="media/image17.emf"/><Relationship Id="rId52" Type="http://schemas.openxmlformats.org/officeDocument/2006/relationships/image" Target="media/image18.emf"/><Relationship Id="rId53" Type="http://schemas.openxmlformats.org/officeDocument/2006/relationships/image" Target="media/image19.jpg"/><Relationship Id="rId54" Type="http://schemas.openxmlformats.org/officeDocument/2006/relationships/image" Target="media/image190.jpg"/><Relationship Id="rId55" Type="http://schemas.openxmlformats.org/officeDocument/2006/relationships/image" Target="media/image20.emf"/><Relationship Id="rId56" Type="http://schemas.openxmlformats.org/officeDocument/2006/relationships/image" Target="media/image21.JPG"/><Relationship Id="rId57" Type="http://schemas.openxmlformats.org/officeDocument/2006/relationships/image" Target="media/image210.JPG"/><Relationship Id="rId58" Type="http://schemas.openxmlformats.org/officeDocument/2006/relationships/image" Target="media/image22.jpg"/><Relationship Id="rId59" Type="http://schemas.openxmlformats.org/officeDocument/2006/relationships/image" Target="media/image220.jpg"/><Relationship Id="rId110" Type="http://schemas.openxmlformats.org/officeDocument/2006/relationships/hyperlink" Target="http://1.usa.gov/1C3ZBAb" TargetMode="External"/><Relationship Id="rId111" Type="http://schemas.openxmlformats.org/officeDocument/2006/relationships/hyperlink" Target="http://puc.hawaii.gov/wp-content/uploads/2014/08/HECO-Companies-Integrated-Demand-Response-Portfolio-Plan-07-28-14.pdf" TargetMode="External"/><Relationship Id="rId112" Type="http://schemas.openxmlformats.org/officeDocument/2006/relationships/hyperlink" Target="http://1.usa.gov/1ymcGDt" TargetMode="External"/><Relationship Id="rId113" Type="http://schemas.openxmlformats.org/officeDocument/2006/relationships/hyperlink" Target="http://www.cpuc.ca.gov/NR/rdonlyres/6B8A077D-ABA8-449B-8DD4-CA5E3428D459/0/CPUCAdvancedInverterReport2013FINAL.pdf" TargetMode="External"/><Relationship Id="rId114" Type="http://schemas.openxmlformats.org/officeDocument/2006/relationships/hyperlink" Target="http://www.aceee.org/research-report/e105" TargetMode="External"/><Relationship Id="rId115" Type="http://schemas.openxmlformats.org/officeDocument/2006/relationships/hyperlink" Target="http://emp.lbl.gov/sites/all/files/napdr-srp-case-study.pdf" TargetMode="External"/><Relationship Id="rId116" Type="http://schemas.openxmlformats.org/officeDocument/2006/relationships/hyperlink" Target="http://www.rechargenews.com/wind/article1365776.ece" TargetMode="External"/><Relationship Id="rId117" Type="http://schemas.openxmlformats.org/officeDocument/2006/relationships/hyperlink" Target="http://www.gpo.gov/fdsys/pkg/BILLS-110hr6enr/pdf/BILLS-110hr6enr.pdf" TargetMode="External"/><Relationship Id="rId118" Type="http://schemas.openxmlformats.org/officeDocument/2006/relationships/hyperlink" Target="http://www.epri.com/abstracts/Pages/ProductAbstract.aspx?ProductId=000000000001023518" TargetMode="External"/><Relationship Id="rId119" Type="http://schemas.openxmlformats.org/officeDocument/2006/relationships/hyperlink" Target="http://www.nist.gov/smartgrid/upload/NIST-SP-1108r3.pdf" TargetMode="External"/><Relationship Id="rId30" Type="http://schemas.openxmlformats.org/officeDocument/2006/relationships/footer" Target="footer7.xml"/><Relationship Id="rId31" Type="http://schemas.openxmlformats.org/officeDocument/2006/relationships/footer" Target="footer8.xml"/><Relationship Id="rId32" Type="http://schemas.openxmlformats.org/officeDocument/2006/relationships/image" Target="media/image9.jpg"/><Relationship Id="rId33" Type="http://schemas.openxmlformats.org/officeDocument/2006/relationships/image" Target="media/image90.jpg"/><Relationship Id="rId34" Type="http://schemas.openxmlformats.org/officeDocument/2006/relationships/header" Target="header8.xml"/><Relationship Id="rId35" Type="http://schemas.openxmlformats.org/officeDocument/2006/relationships/header" Target="header9.xml"/><Relationship Id="rId36" Type="http://schemas.openxmlformats.org/officeDocument/2006/relationships/image" Target="media/image10.png"/><Relationship Id="rId37" Type="http://schemas.openxmlformats.org/officeDocument/2006/relationships/image" Target="media/image11.png"/><Relationship Id="rId38" Type="http://schemas.openxmlformats.org/officeDocument/2006/relationships/image" Target="media/image110.png"/><Relationship Id="rId39" Type="http://schemas.openxmlformats.org/officeDocument/2006/relationships/image" Target="media/image12.png"/><Relationship Id="rId80" Type="http://schemas.openxmlformats.org/officeDocument/2006/relationships/image" Target="media/image38.png"/><Relationship Id="rId81" Type="http://schemas.openxmlformats.org/officeDocument/2006/relationships/image" Target="media/image39.png"/><Relationship Id="rId82" Type="http://schemas.openxmlformats.org/officeDocument/2006/relationships/image" Target="media/image40.png"/><Relationship Id="rId83" Type="http://schemas.openxmlformats.org/officeDocument/2006/relationships/image" Target="media/image41.png"/><Relationship Id="rId84" Type="http://schemas.openxmlformats.org/officeDocument/2006/relationships/image" Target="media/image42.png"/><Relationship Id="rId85" Type="http://schemas.openxmlformats.org/officeDocument/2006/relationships/image" Target="media/image43.png"/><Relationship Id="rId86" Type="http://schemas.openxmlformats.org/officeDocument/2006/relationships/image" Target="media/image44.JPG"/><Relationship Id="rId87" Type="http://schemas.openxmlformats.org/officeDocument/2006/relationships/image" Target="media/image440.JPG"/><Relationship Id="rId88" Type="http://schemas.openxmlformats.org/officeDocument/2006/relationships/header" Target="header14.xml"/><Relationship Id="rId89" Type="http://schemas.openxmlformats.org/officeDocument/2006/relationships/header" Target="header15.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a:noFill/>
        </a:ln>
        <a:effectLst/>
        <a:extLst>
          <a:ext uri="{C572A759-6A51-4108-AA02-DFA0A04FC94B}">
            <ma14:wrappingTextBoxFlag xmlns:ma14="http://schemas.microsoft.com/office/mac/drawingml/2011/main"/>
          </a:ext>
        </a:ex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8C76BE-CE24-384C-A0E7-F5DFEFDAB6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3217</TotalTime>
  <Pages>114</Pages>
  <Words>33759</Words>
  <Characters>192429</Characters>
  <Application>Microsoft Macintosh Word</Application>
  <DocSecurity>0</DocSecurity>
  <Lines>1603</Lines>
  <Paragraphs>451</Paragraphs>
  <ScaleCrop>false</ScaleCrop>
  <HeadingPairs>
    <vt:vector size="2" baseType="variant">
      <vt:variant>
        <vt:lpstr>Title</vt:lpstr>
      </vt:variant>
      <vt:variant>
        <vt:i4>1</vt:i4>
      </vt:variant>
    </vt:vector>
  </HeadingPairs>
  <TitlesOfParts>
    <vt:vector size="1" baseType="lpstr">
      <vt:lpstr/>
    </vt:vector>
  </TitlesOfParts>
  <Company>EnerNex</Company>
  <LinksUpToDate>false</LinksUpToDate>
  <CharactersWithSpaces>225737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Jeremy Laundergan</dc:creator>
  <cp:lastModifiedBy>Rich Maggiani</cp:lastModifiedBy>
  <cp:revision>842</cp:revision>
  <cp:lastPrinted>2015-04-05T21:32:00Z</cp:lastPrinted>
  <dcterms:created xsi:type="dcterms:W3CDTF">2015-03-09T21:20:00Z</dcterms:created>
  <dcterms:modified xsi:type="dcterms:W3CDTF">2015-04-06T21:17:00Z</dcterms:modified>
</cp:coreProperties>
</file>