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5E7CF8" w14:textId="4B0206AD" w:rsidR="00675B41" w:rsidRDefault="00675B41" w:rsidP="00675B41">
      <w:pPr>
        <w:pStyle w:val="Chapter"/>
        <w:tabs>
          <w:tab w:val="right" w:pos="4770"/>
        </w:tabs>
        <w:rPr>
          <w:lang w:eastAsia="ko-KR"/>
        </w:rPr>
      </w:pPr>
      <w:r>
        <w:rPr>
          <w:noProof/>
          <w:w w:val="100"/>
          <w:bdr w:val="none" w:sz="0" w:space="0" w:color="auto"/>
          <w:shd w:val="clear" w:color="auto" w:fill="auto"/>
          <w:lang w:eastAsia="ko-KR"/>
          <w14:numForm w14:val="default"/>
          <w14:numSpacing w14:val="defaul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7CE7FA" wp14:editId="39DC1C0A">
                <wp:simplePos x="0" y="0"/>
                <wp:positionH relativeFrom="column">
                  <wp:posOffset>3124200</wp:posOffset>
                </wp:positionH>
                <wp:positionV relativeFrom="paragraph">
                  <wp:posOffset>201718</wp:posOffset>
                </wp:positionV>
                <wp:extent cx="1320165" cy="3810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16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5AA995" w14:textId="77777777" w:rsidR="004A23B6" w:rsidRPr="00CE3B8A" w:rsidRDefault="004A23B6" w:rsidP="00D02198">
                            <w:pPr>
                              <w:pStyle w:val="ChapterType"/>
                            </w:pPr>
                            <w:r>
                              <w:t>machine description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7CE7FA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246pt;margin-top:15.9pt;width:103.95pt;height:3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" filled="f" stroked="f">
                <v:textbox>
                  <w:txbxContent>
                    <w:p w14:paraId="525AA995" w14:textId="77777777" w:rsidR="004A23B6" w:rsidRPr="00CE3B8A" w:rsidRDefault="004A23B6" w:rsidP="00D02198">
                      <w:pPr>
                        <w:pStyle w:val="ChapterType"/>
                      </w:pPr>
                      <w:r>
                        <w:t>machine description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Chapter </w:t>
      </w:r>
      <w:r w:rsidR="006A7C6B">
        <w:t>4</w:t>
      </w:r>
      <w:r w:rsidR="00E03B0C">
        <w:rPr>
          <w:rFonts w:hint="eastAsia"/>
          <w:lang w:eastAsia="ko-KR"/>
        </w:rPr>
        <w:t>H</w:t>
      </w:r>
    </w:p>
    <w:p w14:paraId="46ED2A4F" w14:textId="15842291" w:rsidR="00675B41" w:rsidRDefault="00DE447A" w:rsidP="00675B41">
      <w:pPr>
        <w:pStyle w:val="Part"/>
        <w:rPr>
          <w:lang w:eastAsia="ko-KR"/>
        </w:rPr>
      </w:pPr>
      <w:r>
        <w:rPr>
          <w:rFonts w:hint="eastAsia"/>
          <w:lang w:eastAsia="ko-KR"/>
        </w:rPr>
        <w:t xml:space="preserve">Pull </w:t>
      </w:r>
      <w:ins w:id="0" w:author="Rich Maggiani" w:date="2019-08-05T11:13:00Z">
        <w:r w:rsidR="00EA7743">
          <w:rPr>
            <w:lang w:eastAsia="ko-KR"/>
          </w:rPr>
          <w:t>R</w:t>
        </w:r>
      </w:ins>
      <w:del w:id="1" w:author="Rich Maggiani" w:date="2019-08-05T11:13:00Z">
        <w:r w:rsidDel="00EA7743">
          <w:rPr>
            <w:rFonts w:hint="eastAsia"/>
            <w:lang w:eastAsia="ko-KR"/>
          </w:rPr>
          <w:delText>r</w:delText>
        </w:r>
      </w:del>
      <w:r>
        <w:rPr>
          <w:rFonts w:hint="eastAsia"/>
          <w:lang w:eastAsia="ko-KR"/>
        </w:rPr>
        <w:t>oll</w:t>
      </w:r>
    </w:p>
    <w:p w14:paraId="74F1C453" w14:textId="16E82868" w:rsidR="002C6DD3" w:rsidRPr="002526F5" w:rsidRDefault="00E53E60" w:rsidP="00675B41">
      <w:pPr>
        <w:pStyle w:val="BodyText"/>
      </w:pPr>
      <w:r w:rsidRPr="002526F5">
        <w:rPr>
          <w:rFonts w:hint="eastAsia"/>
        </w:rPr>
        <w:t xml:space="preserve">The </w:t>
      </w:r>
      <w:r w:rsidR="00DE447A" w:rsidRPr="002526F5">
        <w:rPr>
          <w:rFonts w:hint="eastAsia"/>
        </w:rPr>
        <w:t xml:space="preserve">Pull </w:t>
      </w:r>
      <w:ins w:id="2" w:author="Rich Maggiani" w:date="2019-08-06T15:12:00Z">
        <w:r w:rsidR="00482DE3">
          <w:t>R</w:t>
        </w:r>
      </w:ins>
      <w:del w:id="3" w:author="Rich Maggiani" w:date="2019-08-06T15:12:00Z">
        <w:r w:rsidR="00DE447A" w:rsidRPr="002526F5" w:rsidDel="00482DE3">
          <w:rPr>
            <w:rFonts w:hint="eastAsia"/>
          </w:rPr>
          <w:delText>r</w:delText>
        </w:r>
      </w:del>
      <w:r w:rsidR="00DE447A" w:rsidRPr="002526F5">
        <w:rPr>
          <w:rFonts w:hint="eastAsia"/>
        </w:rPr>
        <w:t>oll</w:t>
      </w:r>
      <w:r w:rsidRPr="002526F5">
        <w:rPr>
          <w:rFonts w:hint="eastAsia"/>
        </w:rPr>
        <w:t xml:space="preserve"> </w:t>
      </w:r>
      <w:del w:id="4" w:author="Rich Maggiani" w:date="2019-08-06T15:12:00Z">
        <w:r w:rsidRPr="002526F5" w:rsidDel="00482DE3">
          <w:rPr>
            <w:rFonts w:hint="eastAsia"/>
          </w:rPr>
          <w:delText>unit</w:delText>
        </w:r>
        <w:r w:rsidR="003A6E69" w:rsidDel="00482DE3">
          <w:rPr>
            <w:rFonts w:hint="eastAsia"/>
            <w:lang w:eastAsia="ko-KR"/>
          </w:rPr>
          <w:delText xml:space="preserve"> is to </w:delText>
        </w:r>
      </w:del>
      <w:r w:rsidR="003A6E69">
        <w:rPr>
          <w:rFonts w:hint="eastAsia"/>
          <w:lang w:eastAsia="ko-KR"/>
        </w:rPr>
        <w:t>maintain</w:t>
      </w:r>
      <w:ins w:id="5" w:author="Rich Maggiani" w:date="2019-08-06T15:12:00Z">
        <w:r w:rsidR="00482DE3">
          <w:rPr>
            <w:lang w:eastAsia="ko-KR"/>
          </w:rPr>
          <w:t>s</w:t>
        </w:r>
      </w:ins>
      <w:r w:rsidR="003A6E69">
        <w:rPr>
          <w:rFonts w:hint="eastAsia"/>
          <w:lang w:eastAsia="ko-KR"/>
        </w:rPr>
        <w:t xml:space="preserve"> a stable tension from one unit to another</w:t>
      </w:r>
      <w:ins w:id="6" w:author="Rich Maggiani" w:date="2019-08-06T15:12:00Z">
        <w:r w:rsidR="00482DE3">
          <w:rPr>
            <w:lang w:eastAsia="ko-KR"/>
          </w:rPr>
          <w:t xml:space="preserve"> along the NAIB Line 5 machine.</w:t>
        </w:r>
      </w:ins>
    </w:p>
    <w:p w14:paraId="62E6C17D" w14:textId="4999C462" w:rsidR="000F53AF" w:rsidRPr="00157955" w:rsidRDefault="000F53AF" w:rsidP="00684A7E">
      <w:pPr>
        <w:pStyle w:val="Contents"/>
      </w:pPr>
      <w:r w:rsidRPr="00157955">
        <w:t>Contents</w:t>
      </w:r>
    </w:p>
    <w:p w14:paraId="466310B9" w14:textId="4234131F" w:rsidR="00503DA9" w:rsidRDefault="009A3395">
      <w:pPr>
        <w:pStyle w:val="TOC1"/>
        <w:rPr>
          <w:rFonts w:asciiTheme="minorHAnsi" w:eastAsiaTheme="minorEastAsia" w:hAnsiTheme="minorHAnsi" w:cstheme="minorBidi"/>
          <w:b w:val="0"/>
          <w:bCs w:val="0"/>
          <w:w w:val="100"/>
          <w:sz w:val="24"/>
          <w:szCs w:val="24"/>
        </w:rPr>
      </w:pPr>
      <w:r w:rsidRPr="00E00AF2">
        <w:rPr>
          <w:rFonts w:asciiTheme="minorHAnsi" w:hAnsiTheme="minorHAnsi"/>
        </w:rPr>
        <w:fldChar w:fldCharType="begin"/>
      </w:r>
      <w:r w:rsidRPr="00E00AF2">
        <w:rPr>
          <w:rFonts w:asciiTheme="minorHAnsi" w:hAnsiTheme="minorHAnsi"/>
        </w:rPr>
        <w:instrText xml:space="preserve"> TOC \o "2-3" \t "Heading 1,1" </w:instrText>
      </w:r>
      <w:r w:rsidRPr="00E00AF2">
        <w:rPr>
          <w:rFonts w:asciiTheme="minorHAnsi" w:hAnsiTheme="minorHAnsi"/>
        </w:rPr>
        <w:fldChar w:fldCharType="separate"/>
      </w:r>
      <w:r w:rsidR="00503DA9">
        <w:t>About the Pull Roll</w:t>
      </w:r>
      <w:r w:rsidR="00503DA9">
        <w:tab/>
      </w:r>
      <w:r w:rsidR="002A3716">
        <w:t>4H-</w:t>
      </w:r>
      <w:r w:rsidR="00503DA9">
        <w:fldChar w:fldCharType="begin"/>
      </w:r>
      <w:r w:rsidR="00503DA9">
        <w:instrText xml:space="preserve"> PAGEREF _Toc15997127 \h </w:instrText>
      </w:r>
      <w:r w:rsidR="00503DA9">
        <w:fldChar w:fldCharType="separate"/>
      </w:r>
      <w:r w:rsidR="004C09A8">
        <w:t>3</w:t>
      </w:r>
      <w:r w:rsidR="00503DA9">
        <w:fldChar w:fldCharType="end"/>
      </w:r>
    </w:p>
    <w:p w14:paraId="618556C2" w14:textId="530B9D9F" w:rsidR="00503DA9" w:rsidRDefault="00503DA9">
      <w:pPr>
        <w:pStyle w:val="TOC1"/>
        <w:rPr>
          <w:rFonts w:asciiTheme="minorHAnsi" w:eastAsiaTheme="minorEastAsia" w:hAnsiTheme="minorHAnsi" w:cstheme="minorBidi"/>
          <w:b w:val="0"/>
          <w:bCs w:val="0"/>
          <w:w w:val="100"/>
          <w:sz w:val="24"/>
          <w:szCs w:val="24"/>
        </w:rPr>
      </w:pPr>
      <w:r>
        <w:t>Parts of the Pull Roll</w:t>
      </w:r>
      <w:r>
        <w:tab/>
      </w:r>
      <w:r w:rsidR="002A3716">
        <w:t>4H-</w:t>
      </w:r>
      <w:r>
        <w:fldChar w:fldCharType="begin"/>
      </w:r>
      <w:r>
        <w:instrText xml:space="preserve"> PAGEREF _Toc15997128 \h </w:instrText>
      </w:r>
      <w:r>
        <w:fldChar w:fldCharType="separate"/>
      </w:r>
      <w:r w:rsidR="004C09A8">
        <w:t>4</w:t>
      </w:r>
      <w:r>
        <w:fldChar w:fldCharType="end"/>
      </w:r>
    </w:p>
    <w:p w14:paraId="535E2A3D" w14:textId="7FAAB373" w:rsidR="00503DA9" w:rsidRDefault="00503DA9">
      <w:pPr>
        <w:pStyle w:val="TOC2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t>Idler Rolls</w:t>
      </w:r>
      <w:r>
        <w:tab/>
      </w:r>
      <w:r w:rsidR="002A3716">
        <w:t>4H-</w:t>
      </w:r>
      <w:r>
        <w:fldChar w:fldCharType="begin"/>
      </w:r>
      <w:r>
        <w:instrText xml:space="preserve"> PAGEREF _Toc15997129 \h </w:instrText>
      </w:r>
      <w:r>
        <w:fldChar w:fldCharType="separate"/>
      </w:r>
      <w:r w:rsidR="004C09A8">
        <w:t>4</w:t>
      </w:r>
      <w:r>
        <w:fldChar w:fldCharType="end"/>
      </w:r>
    </w:p>
    <w:p w14:paraId="5E87573A" w14:textId="52B3490C" w:rsidR="00503DA9" w:rsidRDefault="00503DA9">
      <w:pPr>
        <w:pStyle w:val="TOC2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t>Driving Rolls</w:t>
      </w:r>
      <w:r>
        <w:tab/>
      </w:r>
      <w:r w:rsidR="002A3716">
        <w:t>4H-</w:t>
      </w:r>
      <w:r>
        <w:fldChar w:fldCharType="begin"/>
      </w:r>
      <w:r>
        <w:instrText xml:space="preserve"> PAGEREF _Toc15997130 \h </w:instrText>
      </w:r>
      <w:r>
        <w:fldChar w:fldCharType="separate"/>
      </w:r>
      <w:r w:rsidR="004C09A8">
        <w:t>4</w:t>
      </w:r>
      <w:r>
        <w:fldChar w:fldCharType="end"/>
      </w:r>
    </w:p>
    <w:p w14:paraId="092A2996" w14:textId="43063E61" w:rsidR="00503DA9" w:rsidRDefault="00503DA9">
      <w:pPr>
        <w:pStyle w:val="TOC2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t>Pressure Nip Roll</w:t>
      </w:r>
      <w:r>
        <w:tab/>
      </w:r>
      <w:r w:rsidR="002A3716">
        <w:t>4H-</w:t>
      </w:r>
      <w:r>
        <w:fldChar w:fldCharType="begin"/>
      </w:r>
      <w:r>
        <w:instrText xml:space="preserve"> PAGEREF _Toc15997131 \h </w:instrText>
      </w:r>
      <w:r>
        <w:fldChar w:fldCharType="separate"/>
      </w:r>
      <w:r w:rsidR="004C09A8">
        <w:t>4</w:t>
      </w:r>
      <w:r>
        <w:fldChar w:fldCharType="end"/>
      </w:r>
    </w:p>
    <w:p w14:paraId="318A06FB" w14:textId="6193F417" w:rsidR="00503DA9" w:rsidRDefault="00503DA9">
      <w:pPr>
        <w:pStyle w:val="TOC2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t>Load Cell</w:t>
      </w:r>
      <w:r>
        <w:tab/>
      </w:r>
      <w:r w:rsidR="002A3716">
        <w:t>4H-</w:t>
      </w:r>
      <w:r>
        <w:fldChar w:fldCharType="begin"/>
      </w:r>
      <w:r>
        <w:instrText xml:space="preserve"> PAGEREF _Toc15997132 \h </w:instrText>
      </w:r>
      <w:r>
        <w:fldChar w:fldCharType="separate"/>
      </w:r>
      <w:r w:rsidR="004C09A8">
        <w:t>4</w:t>
      </w:r>
      <w:r>
        <w:fldChar w:fldCharType="end"/>
      </w:r>
    </w:p>
    <w:p w14:paraId="173A9A76" w14:textId="040802EE" w:rsidR="00503DA9" w:rsidRDefault="00503DA9">
      <w:pPr>
        <w:pStyle w:val="TOC2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t>Drive Motors</w:t>
      </w:r>
      <w:r>
        <w:tab/>
      </w:r>
      <w:r w:rsidR="002A3716">
        <w:t>4H-</w:t>
      </w:r>
      <w:r>
        <w:fldChar w:fldCharType="begin"/>
      </w:r>
      <w:r>
        <w:instrText xml:space="preserve"> PAGEREF _Toc15997133 \h </w:instrText>
      </w:r>
      <w:r>
        <w:fldChar w:fldCharType="separate"/>
      </w:r>
      <w:r w:rsidR="004C09A8">
        <w:t>5</w:t>
      </w:r>
      <w:r>
        <w:fldChar w:fldCharType="end"/>
      </w:r>
    </w:p>
    <w:p w14:paraId="3E445B16" w14:textId="42651F81" w:rsidR="00503DA9" w:rsidRDefault="00503DA9">
      <w:pPr>
        <w:pStyle w:val="TOC2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t>Operation of the Pull Roll</w:t>
      </w:r>
      <w:r>
        <w:tab/>
      </w:r>
      <w:r w:rsidR="002A3716">
        <w:t>4H-</w:t>
      </w:r>
      <w:r>
        <w:fldChar w:fldCharType="begin"/>
      </w:r>
      <w:r>
        <w:instrText xml:space="preserve"> PAGEREF _Toc15997134 \h </w:instrText>
      </w:r>
      <w:r>
        <w:fldChar w:fldCharType="separate"/>
      </w:r>
      <w:r w:rsidR="004C09A8">
        <w:t>5</w:t>
      </w:r>
      <w:r>
        <w:fldChar w:fldCharType="end"/>
      </w:r>
    </w:p>
    <w:p w14:paraId="5F673A00" w14:textId="3C7676CC" w:rsidR="00503DA9" w:rsidRDefault="00503DA9">
      <w:pPr>
        <w:pStyle w:val="TOC3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t>Pressure and Tensioning</w:t>
      </w:r>
      <w:r>
        <w:tab/>
      </w:r>
      <w:r w:rsidR="002A3716">
        <w:t>4H-</w:t>
      </w:r>
      <w:r>
        <w:fldChar w:fldCharType="begin"/>
      </w:r>
      <w:r>
        <w:instrText xml:space="preserve"> PAGEREF _Toc15997135 \h </w:instrText>
      </w:r>
      <w:r>
        <w:fldChar w:fldCharType="separate"/>
      </w:r>
      <w:r w:rsidR="004C09A8">
        <w:t>5</w:t>
      </w:r>
      <w:r>
        <w:fldChar w:fldCharType="end"/>
      </w:r>
    </w:p>
    <w:p w14:paraId="1628F821" w14:textId="27B84F45" w:rsidR="00503DA9" w:rsidRDefault="00503DA9">
      <w:pPr>
        <w:pStyle w:val="TOC3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t>Tension and Alignment Monitor</w:t>
      </w:r>
      <w:r>
        <w:tab/>
      </w:r>
      <w:r w:rsidR="002A3716">
        <w:t>4H-</w:t>
      </w:r>
      <w:r>
        <w:fldChar w:fldCharType="begin"/>
      </w:r>
      <w:r>
        <w:instrText xml:space="preserve"> PAGEREF _Toc15997136 \h </w:instrText>
      </w:r>
      <w:r>
        <w:fldChar w:fldCharType="separate"/>
      </w:r>
      <w:r w:rsidR="004C09A8">
        <w:t>6</w:t>
      </w:r>
      <w:r>
        <w:fldChar w:fldCharType="end"/>
      </w:r>
    </w:p>
    <w:p w14:paraId="3CC3D392" w14:textId="64C5D7C4" w:rsidR="00503DA9" w:rsidRDefault="00503DA9">
      <w:pPr>
        <w:pStyle w:val="TOC3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t>Air Pressure Regulator</w:t>
      </w:r>
      <w:r>
        <w:tab/>
      </w:r>
      <w:r w:rsidR="002A3716">
        <w:t>4H-</w:t>
      </w:r>
      <w:r>
        <w:fldChar w:fldCharType="begin"/>
      </w:r>
      <w:r>
        <w:instrText xml:space="preserve"> PAGEREF _Toc15997137 \h </w:instrText>
      </w:r>
      <w:r>
        <w:fldChar w:fldCharType="separate"/>
      </w:r>
      <w:r w:rsidR="004C09A8">
        <w:t>6</w:t>
      </w:r>
      <w:r>
        <w:fldChar w:fldCharType="end"/>
      </w:r>
    </w:p>
    <w:p w14:paraId="40D9B096" w14:textId="5B82DCF2" w:rsidR="005B2CF6" w:rsidRDefault="009A3395" w:rsidP="005B2CF6">
      <w:pPr>
        <w:pStyle w:val="TOC2"/>
        <w:rPr>
          <w:rFonts w:asciiTheme="minorHAnsi" w:hAnsiTheme="minorHAnsi"/>
          <w:lang w:eastAsia="ko-KR"/>
        </w:rPr>
      </w:pPr>
      <w:r w:rsidRPr="00E00AF2">
        <w:rPr>
          <w:rFonts w:asciiTheme="minorHAnsi" w:hAnsiTheme="minorHAnsi"/>
        </w:rPr>
        <w:fldChar w:fldCharType="end"/>
      </w:r>
    </w:p>
    <w:p w14:paraId="4818567E" w14:textId="275D5012" w:rsidR="009625BC" w:rsidRPr="00E00AF2" w:rsidRDefault="008C1F9E" w:rsidP="00AA75E8">
      <w:pPr>
        <w:pStyle w:val="Contents"/>
        <w:rPr>
          <w:noProof/>
        </w:rPr>
      </w:pPr>
      <w:r w:rsidRPr="00E00AF2">
        <w:rPr>
          <w:noProof/>
        </w:rPr>
        <w:t>Figures</w:t>
      </w:r>
    </w:p>
    <w:p w14:paraId="347ABFF2" w14:textId="7AE7FBF0" w:rsidR="00503DA9" w:rsidRDefault="008C1F9E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 w:rsidRPr="005B2CF6">
        <w:fldChar w:fldCharType="begin"/>
      </w:r>
      <w:r w:rsidRPr="005B2CF6">
        <w:instrText xml:space="preserve"> TOC \c "Figure" </w:instrText>
      </w:r>
      <w:r w:rsidRPr="005B2CF6">
        <w:fldChar w:fldCharType="separate"/>
      </w:r>
      <w:r w:rsidR="00503DA9">
        <w:rPr>
          <w:noProof/>
        </w:rPr>
        <w:t>Figure 4</w:t>
      </w:r>
      <w:r w:rsidR="00503DA9">
        <w:rPr>
          <w:noProof/>
          <w:lang w:eastAsia="ko-KR"/>
        </w:rPr>
        <w:t>H</w:t>
      </w:r>
      <w:r w:rsidR="00503DA9">
        <w:rPr>
          <w:noProof/>
        </w:rPr>
        <w:noBreakHyphen/>
        <w:t>1. Pull Roll Drawing</w:t>
      </w:r>
      <w:r w:rsidR="00503DA9">
        <w:rPr>
          <w:noProof/>
        </w:rPr>
        <w:tab/>
      </w:r>
      <w:r w:rsidR="002A3716">
        <w:t>4H-</w:t>
      </w:r>
      <w:r w:rsidR="00503DA9">
        <w:rPr>
          <w:noProof/>
        </w:rPr>
        <w:fldChar w:fldCharType="begin"/>
      </w:r>
      <w:r w:rsidR="00503DA9">
        <w:rPr>
          <w:noProof/>
        </w:rPr>
        <w:instrText xml:space="preserve"> PAGEREF _Toc15997138 \h </w:instrText>
      </w:r>
      <w:r w:rsidR="00503DA9">
        <w:rPr>
          <w:noProof/>
        </w:rPr>
      </w:r>
      <w:r w:rsidR="00503DA9">
        <w:rPr>
          <w:noProof/>
        </w:rPr>
        <w:fldChar w:fldCharType="separate"/>
      </w:r>
      <w:r w:rsidR="004C09A8">
        <w:rPr>
          <w:noProof/>
        </w:rPr>
        <w:t>3</w:t>
      </w:r>
      <w:r w:rsidR="00503DA9">
        <w:rPr>
          <w:noProof/>
        </w:rPr>
        <w:fldChar w:fldCharType="end"/>
      </w:r>
    </w:p>
    <w:p w14:paraId="64226387" w14:textId="30B930E2" w:rsidR="00503DA9" w:rsidRDefault="00503DA9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>
        <w:rPr>
          <w:noProof/>
        </w:rPr>
        <w:t>Figure 4</w:t>
      </w:r>
      <w:r>
        <w:rPr>
          <w:noProof/>
          <w:lang w:eastAsia="ko-KR"/>
        </w:rPr>
        <w:t>H</w:t>
      </w:r>
      <w:r>
        <w:rPr>
          <w:noProof/>
        </w:rPr>
        <w:noBreakHyphen/>
        <w:t>2. Pull Roll Drive Motor</w:t>
      </w:r>
      <w:r>
        <w:rPr>
          <w:noProof/>
        </w:rPr>
        <w:tab/>
      </w:r>
      <w:r w:rsidR="002A3716">
        <w:t>4H-</w:t>
      </w:r>
      <w:r>
        <w:rPr>
          <w:noProof/>
        </w:rPr>
        <w:fldChar w:fldCharType="begin"/>
      </w:r>
      <w:r>
        <w:rPr>
          <w:noProof/>
        </w:rPr>
        <w:instrText xml:space="preserve"> PAGEREF _Toc15997139 \h </w:instrText>
      </w:r>
      <w:r>
        <w:rPr>
          <w:noProof/>
        </w:rPr>
      </w:r>
      <w:r>
        <w:rPr>
          <w:noProof/>
        </w:rPr>
        <w:fldChar w:fldCharType="separate"/>
      </w:r>
      <w:r w:rsidR="004C09A8">
        <w:rPr>
          <w:noProof/>
        </w:rPr>
        <w:t>5</w:t>
      </w:r>
      <w:r>
        <w:rPr>
          <w:noProof/>
        </w:rPr>
        <w:fldChar w:fldCharType="end"/>
      </w:r>
    </w:p>
    <w:p w14:paraId="1651303A" w14:textId="4B9509F8" w:rsidR="00503DA9" w:rsidRDefault="00503DA9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>
        <w:rPr>
          <w:noProof/>
        </w:rPr>
        <w:t>Figure 4</w:t>
      </w:r>
      <w:r>
        <w:rPr>
          <w:noProof/>
          <w:lang w:eastAsia="ko-KR"/>
        </w:rPr>
        <w:t>H</w:t>
      </w:r>
      <w:r>
        <w:rPr>
          <w:noProof/>
        </w:rPr>
        <w:noBreakHyphen/>
        <w:t>3. Tension and Alignment Monitor</w:t>
      </w:r>
      <w:r>
        <w:rPr>
          <w:noProof/>
        </w:rPr>
        <w:tab/>
      </w:r>
      <w:r w:rsidR="002A3716">
        <w:t>4H-</w:t>
      </w:r>
      <w:r>
        <w:rPr>
          <w:noProof/>
        </w:rPr>
        <w:fldChar w:fldCharType="begin"/>
      </w:r>
      <w:r>
        <w:rPr>
          <w:noProof/>
        </w:rPr>
        <w:instrText xml:space="preserve"> PAGEREF _Toc15997140 \h </w:instrText>
      </w:r>
      <w:r>
        <w:rPr>
          <w:noProof/>
        </w:rPr>
      </w:r>
      <w:r>
        <w:rPr>
          <w:noProof/>
        </w:rPr>
        <w:fldChar w:fldCharType="separate"/>
      </w:r>
      <w:r w:rsidR="004C09A8">
        <w:rPr>
          <w:noProof/>
        </w:rPr>
        <w:t>6</w:t>
      </w:r>
      <w:r>
        <w:rPr>
          <w:noProof/>
        </w:rPr>
        <w:fldChar w:fldCharType="end"/>
      </w:r>
    </w:p>
    <w:p w14:paraId="43B3D00D" w14:textId="2FAC4DF4" w:rsidR="00503DA9" w:rsidRDefault="00503DA9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>
        <w:rPr>
          <w:noProof/>
        </w:rPr>
        <w:t>Figure 4</w:t>
      </w:r>
      <w:r>
        <w:rPr>
          <w:noProof/>
          <w:lang w:eastAsia="ko-KR"/>
        </w:rPr>
        <w:t>H</w:t>
      </w:r>
      <w:r>
        <w:rPr>
          <w:noProof/>
        </w:rPr>
        <w:noBreakHyphen/>
        <w:t>4. Air Pressure Regulator</w:t>
      </w:r>
      <w:r>
        <w:rPr>
          <w:noProof/>
        </w:rPr>
        <w:tab/>
      </w:r>
      <w:r w:rsidR="002A3716">
        <w:t>4H-</w:t>
      </w:r>
      <w:r>
        <w:rPr>
          <w:noProof/>
        </w:rPr>
        <w:fldChar w:fldCharType="begin"/>
      </w:r>
      <w:r>
        <w:rPr>
          <w:noProof/>
        </w:rPr>
        <w:instrText xml:space="preserve"> PAGEREF _Toc15997141 \h </w:instrText>
      </w:r>
      <w:r>
        <w:rPr>
          <w:noProof/>
        </w:rPr>
      </w:r>
      <w:r>
        <w:rPr>
          <w:noProof/>
        </w:rPr>
        <w:fldChar w:fldCharType="separate"/>
      </w:r>
      <w:r w:rsidR="004C09A8">
        <w:rPr>
          <w:noProof/>
        </w:rPr>
        <w:t>6</w:t>
      </w:r>
      <w:r>
        <w:rPr>
          <w:noProof/>
        </w:rPr>
        <w:fldChar w:fldCharType="end"/>
      </w:r>
    </w:p>
    <w:p w14:paraId="6441584A" w14:textId="003761D6" w:rsidR="00503DA9" w:rsidRDefault="00503DA9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>
        <w:rPr>
          <w:noProof/>
        </w:rPr>
        <w:t>Figure 4</w:t>
      </w:r>
      <w:r>
        <w:rPr>
          <w:noProof/>
          <w:lang w:eastAsia="ko-KR"/>
        </w:rPr>
        <w:t>H</w:t>
      </w:r>
      <w:r>
        <w:rPr>
          <w:noProof/>
        </w:rPr>
        <w:noBreakHyphen/>
        <w:t>5. Load Cell</w:t>
      </w:r>
      <w:r>
        <w:rPr>
          <w:noProof/>
        </w:rPr>
        <w:tab/>
      </w:r>
      <w:r w:rsidR="002A3716">
        <w:t>4H-</w:t>
      </w:r>
      <w:r>
        <w:rPr>
          <w:noProof/>
        </w:rPr>
        <w:fldChar w:fldCharType="begin"/>
      </w:r>
      <w:r>
        <w:rPr>
          <w:noProof/>
        </w:rPr>
        <w:instrText xml:space="preserve"> PAGEREF _Toc15997142 \h </w:instrText>
      </w:r>
      <w:r>
        <w:rPr>
          <w:noProof/>
        </w:rPr>
      </w:r>
      <w:r>
        <w:rPr>
          <w:noProof/>
        </w:rPr>
        <w:fldChar w:fldCharType="separate"/>
      </w:r>
      <w:r w:rsidR="004C09A8">
        <w:rPr>
          <w:noProof/>
        </w:rPr>
        <w:t>6</w:t>
      </w:r>
      <w:r>
        <w:rPr>
          <w:noProof/>
        </w:rPr>
        <w:fldChar w:fldCharType="end"/>
      </w:r>
    </w:p>
    <w:p w14:paraId="7A16B66E" w14:textId="0F2808F1" w:rsidR="00DC5BFF" w:rsidRDefault="008C1F9E" w:rsidP="00503DA9">
      <w:pPr>
        <w:pStyle w:val="BodyText"/>
      </w:pPr>
      <w:r w:rsidRPr="005B2CF6">
        <w:fldChar w:fldCharType="end"/>
      </w:r>
    </w:p>
    <w:p w14:paraId="0DEBD07C" w14:textId="2AA9CABD" w:rsidR="00503DA9" w:rsidRDefault="00503DA9">
      <w:pPr>
        <w:spacing w:after="0"/>
        <w:rPr>
          <w:rFonts w:ascii="New Aster LT Std" w:hAnsi="New Aster LT Std"/>
          <w:kern w:val="20"/>
          <w14:ligatures w14:val="standardContextual"/>
          <w14:numForm w14:val="lining"/>
          <w14:numSpacing w14:val="proportional"/>
        </w:rPr>
      </w:pPr>
      <w:r>
        <w:br w:type="page"/>
      </w:r>
    </w:p>
    <w:p w14:paraId="4ED37626" w14:textId="77777777" w:rsidR="00503DA9" w:rsidRPr="005B2CF6" w:rsidRDefault="00503DA9" w:rsidP="00503DA9">
      <w:pPr>
        <w:pStyle w:val="BodyText"/>
      </w:pPr>
      <w:bookmarkStart w:id="7" w:name="_GoBack"/>
      <w:bookmarkEnd w:id="7"/>
    </w:p>
    <w:p w14:paraId="2D0DE685" w14:textId="77777777" w:rsidR="009625BC" w:rsidRPr="00E00AF2" w:rsidRDefault="009625BC" w:rsidP="00503DA9">
      <w:pPr>
        <w:pStyle w:val="BodyText"/>
        <w:rPr>
          <w:noProof/>
        </w:rPr>
      </w:pPr>
    </w:p>
    <w:p w14:paraId="6E5B855E" w14:textId="77777777" w:rsidR="009625BC" w:rsidRPr="00E00AF2" w:rsidRDefault="009625BC" w:rsidP="009A6CA8">
      <w:pPr>
        <w:pStyle w:val="BodyText"/>
        <w:rPr>
          <w:rFonts w:asciiTheme="minorHAnsi" w:hAnsiTheme="minorHAnsi"/>
          <w:noProof/>
        </w:rPr>
        <w:sectPr w:rsidR="009625BC" w:rsidRPr="00E00AF2" w:rsidSect="006D1891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2240" w:h="15840" w:code="9"/>
          <w:pgMar w:top="1440" w:right="1080" w:bottom="1440" w:left="4320" w:header="720" w:footer="864" w:gutter="0"/>
          <w:cols w:space="720"/>
          <w:titlePg/>
          <w:docGrid w:linePitch="272"/>
        </w:sectPr>
      </w:pPr>
    </w:p>
    <w:p w14:paraId="67A72E07" w14:textId="46E6639A" w:rsidR="009625BC" w:rsidRPr="00157955" w:rsidRDefault="006B463E" w:rsidP="009625BC">
      <w:pPr>
        <w:pStyle w:val="Heading1"/>
        <w:rPr>
          <w:noProof/>
        </w:rPr>
      </w:pPr>
      <w:bookmarkStart w:id="18" w:name="_Toc15997127"/>
      <w:r w:rsidRPr="00157955">
        <w:rPr>
          <w:noProof/>
        </w:rPr>
        <w:lastRenderedPageBreak/>
        <w:t xml:space="preserve">About </w:t>
      </w:r>
      <w:r w:rsidR="00D170CF" w:rsidRPr="00157955">
        <w:rPr>
          <w:noProof/>
        </w:rPr>
        <w:t xml:space="preserve">the </w:t>
      </w:r>
      <w:r w:rsidR="00DE447A" w:rsidRPr="00157955">
        <w:rPr>
          <w:rFonts w:hint="eastAsia"/>
          <w:noProof/>
        </w:rPr>
        <w:t xml:space="preserve">Pull </w:t>
      </w:r>
      <w:del w:id="19" w:author="Rich Maggiani" w:date="2019-08-05T11:14:00Z">
        <w:r w:rsidR="00DE447A" w:rsidRPr="00157955" w:rsidDel="00B41038">
          <w:rPr>
            <w:rFonts w:hint="eastAsia"/>
            <w:noProof/>
          </w:rPr>
          <w:delText>roll</w:delText>
        </w:r>
      </w:del>
      <w:ins w:id="20" w:author="Rich Maggiani" w:date="2019-08-05T11:14:00Z">
        <w:r w:rsidR="00B41038">
          <w:rPr>
            <w:noProof/>
          </w:rPr>
          <w:t>R</w:t>
        </w:r>
        <w:r w:rsidR="00B41038" w:rsidRPr="00157955">
          <w:rPr>
            <w:rFonts w:hint="eastAsia"/>
            <w:noProof/>
          </w:rPr>
          <w:t>oll</w:t>
        </w:r>
      </w:ins>
      <w:bookmarkEnd w:id="18"/>
    </w:p>
    <w:p w14:paraId="58C6206D" w14:textId="77777777" w:rsidR="003A6E69" w:rsidRPr="00C05816" w:rsidRDefault="003A6E69" w:rsidP="003A6E69">
      <w:pPr>
        <w:pStyle w:val="BodyText"/>
        <w:rPr>
          <w:strike/>
        </w:rPr>
      </w:pPr>
      <w:r w:rsidRPr="00157955">
        <w:t xml:space="preserve">The Pull roll </w:t>
      </w:r>
      <w:r w:rsidRPr="00C05816">
        <w:t>maintain</w:t>
      </w:r>
      <w:r w:rsidRPr="00C05816">
        <w:rPr>
          <w:rFonts w:hint="eastAsia"/>
          <w:lang w:eastAsia="ko-KR"/>
        </w:rPr>
        <w:t>s</w:t>
      </w:r>
      <w:r w:rsidRPr="00C05816">
        <w:t xml:space="preserve"> a constant tension to stabilize</w:t>
      </w:r>
      <w:r w:rsidRPr="00C05816">
        <w:rPr>
          <w:rFonts w:hint="eastAsia"/>
          <w:lang w:eastAsia="ko-KR"/>
        </w:rPr>
        <w:t xml:space="preserve"> </w:t>
      </w:r>
      <w:r w:rsidRPr="00C05816">
        <w:t>the web</w:t>
      </w:r>
      <w:r w:rsidRPr="00C05816">
        <w:rPr>
          <w:rFonts w:hint="eastAsia"/>
          <w:lang w:eastAsia="ko-KR"/>
        </w:rPr>
        <w:t>.</w:t>
      </w:r>
    </w:p>
    <w:p w14:paraId="43D6E3AB" w14:textId="77777777" w:rsidR="003A6E69" w:rsidRPr="00C05816" w:rsidRDefault="003A6E69" w:rsidP="003A6E69">
      <w:pPr>
        <w:pStyle w:val="BodyText"/>
      </w:pPr>
      <w:r w:rsidRPr="00C05816">
        <w:t xml:space="preserve">The </w:t>
      </w:r>
      <w:r w:rsidRPr="00C05816">
        <w:rPr>
          <w:rFonts w:hint="eastAsia"/>
        </w:rPr>
        <w:t>Pull roll</w:t>
      </w:r>
      <w:r w:rsidRPr="00C05816">
        <w:rPr>
          <w:rFonts w:hint="eastAsia"/>
          <w:lang w:eastAsia="ko-KR"/>
        </w:rPr>
        <w:t xml:space="preserve"> is to maintain a set speed and also to</w:t>
      </w:r>
      <w:r w:rsidRPr="00C05816">
        <w:t xml:space="preserve"> ensure a</w:t>
      </w:r>
      <w:r w:rsidRPr="00C05816">
        <w:rPr>
          <w:strike/>
        </w:rPr>
        <w:t>n even</w:t>
      </w:r>
      <w:r w:rsidRPr="00C05816">
        <w:t xml:space="preserve"> </w:t>
      </w:r>
      <w:r w:rsidRPr="00C05816">
        <w:rPr>
          <w:rFonts w:hint="eastAsia"/>
          <w:lang w:eastAsia="ko-KR"/>
        </w:rPr>
        <w:t xml:space="preserve">stable </w:t>
      </w:r>
      <w:r w:rsidRPr="00C05816">
        <w:t xml:space="preserve">tension on the moving web both through its rollers and laterally across the width of the web, while ensuring that the web is not stretched out of shape. </w:t>
      </w:r>
    </w:p>
    <w:p w14:paraId="25E8EA71" w14:textId="77777777" w:rsidR="003A6E69" w:rsidRPr="00C05816" w:rsidRDefault="003A6E69" w:rsidP="003A6E69">
      <w:pPr>
        <w:pStyle w:val="BodyText"/>
        <w:rPr>
          <w:lang w:eastAsia="ko-KR"/>
        </w:rPr>
      </w:pPr>
      <w:r w:rsidRPr="00C05816">
        <w:rPr>
          <w:rFonts w:hint="eastAsia"/>
          <w:lang w:eastAsia="ko-KR"/>
        </w:rPr>
        <w:t xml:space="preserve">The Pull roll alleviates when there are variations in the web thickness or abnormal tension shock from other units and keep the web taut. </w:t>
      </w:r>
    </w:p>
    <w:p w14:paraId="7376CA4A" w14:textId="77777777" w:rsidR="003A6E69" w:rsidRPr="00246E6E" w:rsidRDefault="003A6E69" w:rsidP="003A6E69">
      <w:pPr>
        <w:pStyle w:val="BodyText"/>
      </w:pPr>
      <w:r w:rsidRPr="00246E6E">
        <w:t>There are many reasons why the web might not be stable as it moves through the line</w:t>
      </w:r>
      <w:r w:rsidRPr="00246E6E">
        <w:rPr>
          <w:rFonts w:hint="eastAsia"/>
          <w:lang w:eastAsia="ko-KR"/>
        </w:rPr>
        <w:t xml:space="preserve"> like</w:t>
      </w:r>
      <w:r w:rsidRPr="00246E6E">
        <w:t xml:space="preserve"> variations in the web thickness</w:t>
      </w:r>
      <w:r w:rsidRPr="00246E6E">
        <w:rPr>
          <w:rFonts w:hint="eastAsia"/>
          <w:lang w:eastAsia="ko-KR"/>
        </w:rPr>
        <w:t xml:space="preserve">. </w:t>
      </w:r>
      <w:r w:rsidRPr="00246E6E">
        <w:t>The Pull roll alleviate these problems and keep the web taut.</w:t>
      </w:r>
    </w:p>
    <w:p w14:paraId="2F3B5F89" w14:textId="77777777" w:rsidR="003A6E69" w:rsidRDefault="003A6E69" w:rsidP="003A6E69">
      <w:pPr>
        <w:pStyle w:val="BodyText"/>
        <w:rPr>
          <w:lang w:eastAsia="ko-KR"/>
        </w:rPr>
      </w:pPr>
      <w:r w:rsidRPr="00157955">
        <w:t>The Pull roll drives can operate under tension or draw feed. Tension mode runs on a specific line tension; draw mode runs as a percentage faster or slower than the line speed. Tension mode is set in kg/cm2. Electrical force transducers (load cells) monitor the actual tension on the web and moderate the speed of the drive to maintain the tension setpoint.</w:t>
      </w:r>
      <w:r>
        <w:rPr>
          <w:rFonts w:hint="eastAsia"/>
          <w:lang w:eastAsia="ko-KR"/>
        </w:rPr>
        <w:t xml:space="preserve"> </w:t>
      </w:r>
    </w:p>
    <w:p w14:paraId="003C0AEC" w14:textId="41CEF591" w:rsidR="00D170CF" w:rsidRPr="00157955" w:rsidDel="00B41038" w:rsidRDefault="00DE447A" w:rsidP="00D170CF">
      <w:pPr>
        <w:pStyle w:val="Heading1"/>
        <w:rPr>
          <w:del w:id="21" w:author="Rich Maggiani" w:date="2019-08-05T11:14:00Z"/>
          <w:noProof/>
        </w:rPr>
      </w:pPr>
      <w:del w:id="22" w:author="Rich Maggiani" w:date="2019-08-05T11:14:00Z">
        <w:r w:rsidRPr="00157955" w:rsidDel="00B41038">
          <w:rPr>
            <w:noProof/>
          </w:rPr>
          <w:delText>Pull roll</w:delText>
        </w:r>
      </w:del>
    </w:p>
    <w:p w14:paraId="294AFA6F" w14:textId="0602A0A9" w:rsidR="00EC4E80" w:rsidRPr="00157955" w:rsidDel="00482DE3" w:rsidRDefault="00DE447A" w:rsidP="00936661">
      <w:pPr>
        <w:pStyle w:val="Heading2"/>
        <w:rPr>
          <w:del w:id="23" w:author="Rich Maggiani" w:date="2019-08-06T15:12:00Z"/>
        </w:rPr>
      </w:pPr>
      <w:del w:id="24" w:author="Rich Maggiani" w:date="2019-08-06T15:12:00Z">
        <w:r w:rsidRPr="00157955" w:rsidDel="00482DE3">
          <w:delText>Pull roll</w:delText>
        </w:r>
      </w:del>
    </w:p>
    <w:p w14:paraId="18408B80" w14:textId="217669DA" w:rsidR="00364C13" w:rsidRPr="00157955" w:rsidRDefault="00DE447A" w:rsidP="00EC4E80">
      <w:pPr>
        <w:pStyle w:val="BodyText"/>
      </w:pPr>
      <w:r w:rsidRPr="00157955">
        <w:t>The Pull roll</w:t>
      </w:r>
      <w:r w:rsidR="003C392F" w:rsidRPr="00157955">
        <w:t xml:space="preserve"> </w:t>
      </w:r>
      <w:r w:rsidR="00975DFA" w:rsidRPr="00157955">
        <w:t xml:space="preserve">follows </w:t>
      </w:r>
      <w:r w:rsidR="00953CE2" w:rsidRPr="00157955">
        <w:t xml:space="preserve">after </w:t>
      </w:r>
      <w:r w:rsidR="001A1A4C" w:rsidRPr="00157955">
        <w:t xml:space="preserve">the </w:t>
      </w:r>
      <w:r w:rsidR="00157955">
        <w:rPr>
          <w:rFonts w:hint="eastAsia"/>
        </w:rPr>
        <w:t>Perforator</w:t>
      </w:r>
      <w:r w:rsidR="00364C13" w:rsidRPr="00157955">
        <w:t>.</w:t>
      </w:r>
      <w:r w:rsidR="00EB6718" w:rsidRPr="00157955">
        <w:rPr>
          <w:rFonts w:hint="eastAsia"/>
        </w:rPr>
        <w:t xml:space="preserve"> </w:t>
      </w:r>
      <w:r w:rsidR="003C392F" w:rsidRPr="00157955">
        <w:t>This unit, in its sum, ensures that the web is aligned, properly tensioned, and moving at the proper speed.</w:t>
      </w:r>
    </w:p>
    <w:p w14:paraId="1CFA5283" w14:textId="67F39CF6" w:rsidR="00364C13" w:rsidRPr="00E00AF2" w:rsidRDefault="00482DE3" w:rsidP="00482DE3">
      <w:pPr>
        <w:pStyle w:val="Graphic"/>
      </w:pPr>
      <w:r w:rsidRPr="00E00AF2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D86C4D3" wp14:editId="59CE7B2E">
                <wp:simplePos x="0" y="0"/>
                <wp:positionH relativeFrom="column">
                  <wp:posOffset>-1727200</wp:posOffset>
                </wp:positionH>
                <wp:positionV relativeFrom="paragraph">
                  <wp:posOffset>2984500</wp:posOffset>
                </wp:positionV>
                <wp:extent cx="1117600" cy="246380"/>
                <wp:effectExtent l="50800" t="609600" r="1993900" b="71120"/>
                <wp:wrapNone/>
                <wp:docPr id="14" name="Line Callout 2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117600" cy="246380"/>
                        </a:xfrm>
                        <a:prstGeom prst="borderCallout2">
                          <a:avLst>
                            <a:gd name="adj1" fmla="val 31974"/>
                            <a:gd name="adj2" fmla="val -415"/>
                            <a:gd name="adj3" fmla="val 25433"/>
                            <a:gd name="adj4" fmla="val -17979"/>
                            <a:gd name="adj5" fmla="val -242517"/>
                            <a:gd name="adj6" fmla="val -175191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D4E60B" w14:textId="171AB12D" w:rsidR="004A23B6" w:rsidRPr="00D619D6" w:rsidRDefault="00DE447A" w:rsidP="0011117F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del w:id="25" w:author="Rich Maggiani" w:date="2019-08-06T15:14:00Z">
                              <w:r w:rsidDel="00482DE3">
                                <w:rPr>
                                  <w:rFonts w:hint="eastAsia"/>
                                  <w:lang w:eastAsia="ko-KR"/>
                                </w:rPr>
                                <w:delText>Pull roll</w:delText>
                              </w:r>
                              <w:r w:rsidR="00AE4CDF" w:rsidDel="00482DE3">
                                <w:rPr>
                                  <w:rFonts w:hint="eastAsia"/>
                                  <w:lang w:eastAsia="ko-KR"/>
                                </w:rPr>
                                <w:delText xml:space="preserve"> </w:delText>
                              </w:r>
                              <w:r w:rsidR="00335AD0" w:rsidDel="00482DE3">
                                <w:rPr>
                                  <w:rFonts w:hint="eastAsia"/>
                                  <w:lang w:eastAsia="ko-KR"/>
                                </w:rPr>
                                <w:delText>r</w:delText>
                              </w:r>
                            </w:del>
                            <w:ins w:id="26" w:author="Rich Maggiani" w:date="2019-08-06T15:14:00Z">
                              <w:r w:rsidR="00482DE3">
                                <w:rPr>
                                  <w:lang w:eastAsia="ko-KR"/>
                                </w:rPr>
                                <w:t>R</w:t>
                              </w:r>
                            </w:ins>
                            <w:r w:rsidR="00335AD0">
                              <w:rPr>
                                <w:rFonts w:hint="eastAsia"/>
                                <w:lang w:eastAsia="ko-KR"/>
                              </w:rPr>
                              <w:t>ubber</w:t>
                            </w:r>
                            <w:r w:rsidR="00BE4A40">
                              <w:rPr>
                                <w:rFonts w:hint="eastAsia"/>
                                <w:lang w:eastAsia="ko-KR"/>
                              </w:rPr>
                              <w:t xml:space="preserve"> </w:t>
                            </w:r>
                            <w:ins w:id="27" w:author="Rich Maggiani" w:date="2019-08-06T15:13:00Z">
                              <w:r w:rsidR="00482DE3">
                                <w:rPr>
                                  <w:lang w:eastAsia="ko-KR"/>
                                </w:rPr>
                                <w:t>r</w:t>
                              </w:r>
                            </w:ins>
                            <w:del w:id="28" w:author="Rich Maggiani" w:date="2019-08-06T15:13:00Z">
                              <w:r w:rsidR="00BE4A40" w:rsidDel="00482DE3">
                                <w:rPr>
                                  <w:rFonts w:hint="eastAsia"/>
                                  <w:lang w:eastAsia="ko-KR"/>
                                </w:rPr>
                                <w:delText>R</w:delText>
                              </w:r>
                            </w:del>
                            <w:r w:rsidR="00BE4A40">
                              <w:rPr>
                                <w:rFonts w:hint="eastAsia"/>
                                <w:lang w:eastAsia="ko-KR"/>
                              </w:rPr>
                              <w:t>oll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86C4D3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ine Callout 2 14" o:spid="_x0000_s1027" type="#_x0000_t48" style="position:absolute;margin-left:-136pt;margin-top:235pt;width:88pt;height:19.4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" adj="-37841,-52384,-3883,5494,-90,6906" filled="f" strokecolor="#974706 [1609]" strokeweight=".5pt">
                <v:shadow on="t" color="black" opacity="22937f" origin=",.5" offset="0,.63889mm"/>
                <v:textbox>
                  <w:txbxContent>
                    <w:p w14:paraId="51D4E60B" w14:textId="171AB12D" w:rsidR="004A23B6" w:rsidRPr="00D619D6" w:rsidRDefault="00DE447A" w:rsidP="0011117F">
                      <w:pPr>
                        <w:pStyle w:val="Callout"/>
                        <w:rPr>
                          <w:lang w:eastAsia="ko-KR"/>
                        </w:rPr>
                      </w:pPr>
                      <w:del w:id="29" w:author="Rich Maggiani" w:date="2019-08-06T15:14:00Z">
                        <w:r w:rsidDel="00482DE3">
                          <w:rPr>
                            <w:rFonts w:hint="eastAsia"/>
                            <w:lang w:eastAsia="ko-KR"/>
                          </w:rPr>
                          <w:delText>Pull roll</w:delText>
                        </w:r>
                        <w:r w:rsidR="00AE4CDF" w:rsidDel="00482DE3">
                          <w:rPr>
                            <w:rFonts w:hint="eastAsia"/>
                            <w:lang w:eastAsia="ko-KR"/>
                          </w:rPr>
                          <w:delText xml:space="preserve"> </w:delText>
                        </w:r>
                        <w:r w:rsidR="00335AD0" w:rsidDel="00482DE3">
                          <w:rPr>
                            <w:rFonts w:hint="eastAsia"/>
                            <w:lang w:eastAsia="ko-KR"/>
                          </w:rPr>
                          <w:delText>r</w:delText>
                        </w:r>
                      </w:del>
                      <w:ins w:id="30" w:author="Rich Maggiani" w:date="2019-08-06T15:14:00Z">
                        <w:r w:rsidR="00482DE3">
                          <w:rPr>
                            <w:lang w:eastAsia="ko-KR"/>
                          </w:rPr>
                          <w:t>R</w:t>
                        </w:r>
                      </w:ins>
                      <w:r w:rsidR="00335AD0">
                        <w:rPr>
                          <w:rFonts w:hint="eastAsia"/>
                          <w:lang w:eastAsia="ko-KR"/>
                        </w:rPr>
                        <w:t>ubber</w:t>
                      </w:r>
                      <w:r w:rsidR="00BE4A40">
                        <w:rPr>
                          <w:rFonts w:hint="eastAsia"/>
                          <w:lang w:eastAsia="ko-KR"/>
                        </w:rPr>
                        <w:t xml:space="preserve"> </w:t>
                      </w:r>
                      <w:ins w:id="31" w:author="Rich Maggiani" w:date="2019-08-06T15:13:00Z">
                        <w:r w:rsidR="00482DE3">
                          <w:rPr>
                            <w:lang w:eastAsia="ko-KR"/>
                          </w:rPr>
                          <w:t>r</w:t>
                        </w:r>
                      </w:ins>
                      <w:del w:id="32" w:author="Rich Maggiani" w:date="2019-08-06T15:13:00Z">
                        <w:r w:rsidR="00BE4A40" w:rsidDel="00482DE3">
                          <w:rPr>
                            <w:rFonts w:hint="eastAsia"/>
                            <w:lang w:eastAsia="ko-KR"/>
                          </w:rPr>
                          <w:delText>R</w:delText>
                        </w:r>
                      </w:del>
                      <w:r w:rsidR="00BE4A40">
                        <w:rPr>
                          <w:rFonts w:hint="eastAsia"/>
                          <w:lang w:eastAsia="ko-KR"/>
                        </w:rPr>
                        <w:t>oll</w:t>
                      </w:r>
                    </w:p>
                  </w:txbxContent>
                </v:textbox>
              </v:shape>
            </w:pict>
          </mc:Fallback>
        </mc:AlternateContent>
      </w:r>
      <w:r w:rsidRPr="00E00AF2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1AFF4A8" wp14:editId="07D96DB3">
                <wp:simplePos x="0" y="0"/>
                <wp:positionH relativeFrom="column">
                  <wp:posOffset>-1657350</wp:posOffset>
                </wp:positionH>
                <wp:positionV relativeFrom="paragraph">
                  <wp:posOffset>660400</wp:posOffset>
                </wp:positionV>
                <wp:extent cx="1012190" cy="246380"/>
                <wp:effectExtent l="50800" t="25400" r="1578610" b="744220"/>
                <wp:wrapNone/>
                <wp:docPr id="23" name="Line Callout 2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012190" cy="246380"/>
                        </a:xfrm>
                        <a:prstGeom prst="borderCallout2">
                          <a:avLst>
                            <a:gd name="adj1" fmla="val 31974"/>
                            <a:gd name="adj2" fmla="val -415"/>
                            <a:gd name="adj3" fmla="val 33741"/>
                            <a:gd name="adj4" fmla="val -17553"/>
                            <a:gd name="adj5" fmla="val 377886"/>
                            <a:gd name="adj6" fmla="val -149672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E118ED" w14:textId="4CB23FA5" w:rsidR="004A23B6" w:rsidRPr="00D619D6" w:rsidRDefault="00DE447A" w:rsidP="0011117F">
                            <w:pPr>
                              <w:pStyle w:val="Callout"/>
                            </w:pPr>
                            <w:del w:id="29" w:author="Rich Maggiani" w:date="2019-08-06T15:14:00Z">
                              <w:r w:rsidDel="00482DE3">
                                <w:rPr>
                                  <w:rFonts w:hint="eastAsia"/>
                                  <w:lang w:eastAsia="ko-KR"/>
                                </w:rPr>
                                <w:delText>Pull roll</w:delText>
                              </w:r>
                              <w:r w:rsidR="00BE4A40" w:rsidDel="00482DE3">
                                <w:rPr>
                                  <w:rFonts w:hint="eastAsia"/>
                                  <w:lang w:eastAsia="ko-KR"/>
                                </w:rPr>
                                <w:delText xml:space="preserve"> </w:delText>
                              </w:r>
                              <w:r w:rsidR="00335AD0" w:rsidDel="00482DE3">
                                <w:rPr>
                                  <w:rFonts w:hint="eastAsia"/>
                                  <w:lang w:eastAsia="ko-KR"/>
                                </w:rPr>
                                <w:delText>s</w:delText>
                              </w:r>
                            </w:del>
                            <w:ins w:id="30" w:author="Rich Maggiani" w:date="2019-08-06T15:14:00Z">
                              <w:r w:rsidR="00482DE3">
                                <w:rPr>
                                  <w:lang w:eastAsia="ko-KR"/>
                                </w:rPr>
                                <w:t>S</w:t>
                              </w:r>
                            </w:ins>
                            <w:r w:rsidR="00335AD0">
                              <w:rPr>
                                <w:rFonts w:hint="eastAsia"/>
                                <w:lang w:eastAsia="ko-KR"/>
                              </w:rPr>
                              <w:t>teel</w:t>
                            </w:r>
                            <w:r w:rsidR="00BE4A40">
                              <w:rPr>
                                <w:rFonts w:hint="eastAsia"/>
                                <w:lang w:eastAsia="ko-KR"/>
                              </w:rPr>
                              <w:t xml:space="preserve"> </w:t>
                            </w:r>
                            <w:r w:rsidR="004A23B6">
                              <w:t>roll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FF4A8" id="Line Callout 2 23" o:spid="_x0000_s1028" type="#_x0000_t48" style="position:absolute;margin-left:-130.5pt;margin-top:52pt;width:79.7pt;height:19.4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" adj="-32329,81623,-3791,7288,-90,6906" filled="f" strokecolor="#974706 [1609]" strokeweight=".5pt">
                <v:shadow on="t" color="black" opacity="22937f" origin=",.5" offset="0,.63889mm"/>
                <v:textbox>
                  <w:txbxContent>
                    <w:p w14:paraId="3BE118ED" w14:textId="4CB23FA5" w:rsidR="004A23B6" w:rsidRPr="00D619D6" w:rsidRDefault="00DE447A" w:rsidP="0011117F">
                      <w:pPr>
                        <w:pStyle w:val="Callout"/>
                      </w:pPr>
                      <w:del w:id="35" w:author="Rich Maggiani" w:date="2019-08-06T15:14:00Z">
                        <w:r w:rsidDel="00482DE3">
                          <w:rPr>
                            <w:rFonts w:hint="eastAsia"/>
                            <w:lang w:eastAsia="ko-KR"/>
                          </w:rPr>
                          <w:delText>Pull roll</w:delText>
                        </w:r>
                        <w:r w:rsidR="00BE4A40" w:rsidDel="00482DE3">
                          <w:rPr>
                            <w:rFonts w:hint="eastAsia"/>
                            <w:lang w:eastAsia="ko-KR"/>
                          </w:rPr>
                          <w:delText xml:space="preserve"> </w:delText>
                        </w:r>
                        <w:r w:rsidR="00335AD0" w:rsidDel="00482DE3">
                          <w:rPr>
                            <w:rFonts w:hint="eastAsia"/>
                            <w:lang w:eastAsia="ko-KR"/>
                          </w:rPr>
                          <w:delText>s</w:delText>
                        </w:r>
                      </w:del>
                      <w:ins w:id="36" w:author="Rich Maggiani" w:date="2019-08-06T15:14:00Z">
                        <w:r w:rsidR="00482DE3">
                          <w:rPr>
                            <w:lang w:eastAsia="ko-KR"/>
                          </w:rPr>
                          <w:t>S</w:t>
                        </w:r>
                      </w:ins>
                      <w:r w:rsidR="00335AD0">
                        <w:rPr>
                          <w:rFonts w:hint="eastAsia"/>
                          <w:lang w:eastAsia="ko-KR"/>
                        </w:rPr>
                        <w:t>teel</w:t>
                      </w:r>
                      <w:r w:rsidR="00BE4A40">
                        <w:rPr>
                          <w:rFonts w:hint="eastAsia"/>
                          <w:lang w:eastAsia="ko-KR"/>
                        </w:rPr>
                        <w:t xml:space="preserve"> </w:t>
                      </w:r>
                      <w:r w:rsidR="004A23B6">
                        <w:t>roll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B510F8">
        <w:rPr>
          <w:noProof/>
          <w:lang w:eastAsia="ko-KR"/>
          <w14:ligatures w14:val="none"/>
          <w14:numForm w14:val="default"/>
          <w14:numSpacing w14:val="default"/>
        </w:rPr>
        <w:drawing>
          <wp:inline distT="0" distB="0" distL="0" distR="0" wp14:anchorId="4DE21A96" wp14:editId="33450898">
            <wp:extent cx="2735679" cy="3393309"/>
            <wp:effectExtent l="0" t="0" r="762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679" cy="339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del w:id="31" w:author="Rich Maggiani" w:date="2019-08-06T15:13:00Z">
        <w:r w:rsidR="00B371EC" w:rsidRPr="00B371EC" w:rsidDel="00482DE3">
          <w:delText xml:space="preserve"> </w:delText>
        </w:r>
      </w:del>
    </w:p>
    <w:p w14:paraId="4389EEFA" w14:textId="6029548E" w:rsidR="003C392F" w:rsidRPr="00482DE3" w:rsidRDefault="003C392F">
      <w:pPr>
        <w:pStyle w:val="Caption"/>
        <w:rPr>
          <w:rPrChange w:id="32" w:author="Rich Maggiani" w:date="2019-08-06T15:13:00Z">
            <w:rPr>
              <w:rFonts w:asciiTheme="minorHAnsi" w:hAnsiTheme="minorHAnsi"/>
              <w:lang w:eastAsia="ko-KR"/>
            </w:rPr>
          </w:rPrChange>
        </w:rPr>
        <w:pPrChange w:id="33" w:author="Rich Maggiani" w:date="2019-08-06T15:13:00Z">
          <w:pPr>
            <w:pStyle w:val="Caption"/>
            <w:jc w:val="center"/>
          </w:pPr>
        </w:pPrChange>
      </w:pPr>
      <w:bookmarkStart w:id="34" w:name="_Toc15997138"/>
      <w:bookmarkStart w:id="35" w:name="_Toc211481862"/>
      <w:r w:rsidRPr="00116B26">
        <w:rPr>
          <w:noProof/>
        </w:rPr>
        <w:t>Figure </w:t>
      </w:r>
      <w:r w:rsidR="008242F2">
        <w:rPr>
          <w:noProof/>
        </w:rPr>
        <w:t>4</w:t>
      </w:r>
      <w:r w:rsidR="008242F2">
        <w:rPr>
          <w:rFonts w:hint="eastAsia"/>
          <w:noProof/>
          <w:lang w:eastAsia="ko-KR"/>
        </w:rPr>
        <w:t>H</w:t>
      </w:r>
      <w:r w:rsidR="00364C13" w:rsidRPr="00116B26">
        <w:rPr>
          <w:noProof/>
        </w:rPr>
        <w:noBreakHyphen/>
      </w:r>
      <w:r w:rsidR="006F3230" w:rsidRPr="00116B26">
        <w:rPr>
          <w:noProof/>
        </w:rPr>
        <w:fldChar w:fldCharType="begin"/>
      </w:r>
      <w:r w:rsidR="006F3230" w:rsidRPr="00116B26">
        <w:rPr>
          <w:noProof/>
        </w:rPr>
        <w:instrText xml:space="preserve"> SEQ Figure \* ARABIC </w:instrText>
      </w:r>
      <w:r w:rsidR="006F3230" w:rsidRPr="00116B26">
        <w:rPr>
          <w:noProof/>
        </w:rPr>
        <w:fldChar w:fldCharType="separate"/>
      </w:r>
      <w:r w:rsidR="004C09A8">
        <w:rPr>
          <w:noProof/>
        </w:rPr>
        <w:t>1</w:t>
      </w:r>
      <w:r w:rsidR="006F3230" w:rsidRPr="00116B26">
        <w:rPr>
          <w:noProof/>
        </w:rPr>
        <w:fldChar w:fldCharType="end"/>
      </w:r>
      <w:r w:rsidR="0082692D" w:rsidRPr="00116B26">
        <w:rPr>
          <w:noProof/>
        </w:rPr>
        <w:t>.</w:t>
      </w:r>
      <w:r w:rsidR="00364C13" w:rsidRPr="00116B26">
        <w:rPr>
          <w:noProof/>
        </w:rPr>
        <w:t xml:space="preserve"> </w:t>
      </w:r>
      <w:r w:rsidR="00DE447A" w:rsidRPr="00116B26">
        <w:rPr>
          <w:noProof/>
        </w:rPr>
        <w:t xml:space="preserve">Pull </w:t>
      </w:r>
      <w:ins w:id="36" w:author="Rich Maggiani" w:date="2019-08-06T15:13:00Z">
        <w:r w:rsidR="00482DE3">
          <w:rPr>
            <w:noProof/>
          </w:rPr>
          <w:t>R</w:t>
        </w:r>
      </w:ins>
      <w:del w:id="37" w:author="Rich Maggiani" w:date="2019-08-06T15:13:00Z">
        <w:r w:rsidR="00DE447A" w:rsidRPr="00116B26" w:rsidDel="00482DE3">
          <w:rPr>
            <w:noProof/>
          </w:rPr>
          <w:delText>r</w:delText>
        </w:r>
      </w:del>
      <w:r w:rsidR="00DE447A" w:rsidRPr="00116B26">
        <w:rPr>
          <w:noProof/>
        </w:rPr>
        <w:t>oll</w:t>
      </w:r>
      <w:ins w:id="38" w:author="Rich Maggiani" w:date="2019-08-06T15:13:00Z">
        <w:r w:rsidR="00482DE3">
          <w:rPr>
            <w:noProof/>
          </w:rPr>
          <w:t xml:space="preserve"> Drawing</w:t>
        </w:r>
      </w:ins>
      <w:bookmarkEnd w:id="34"/>
    </w:p>
    <w:p w14:paraId="589ADC5D" w14:textId="4E6D115F" w:rsidR="00364C13" w:rsidRPr="00116B26" w:rsidRDefault="00CF45A4" w:rsidP="005833AD">
      <w:pPr>
        <w:pStyle w:val="Heading1"/>
        <w:rPr>
          <w:noProof/>
        </w:rPr>
      </w:pPr>
      <w:bookmarkStart w:id="39" w:name="_Toc238723620"/>
      <w:bookmarkStart w:id="40" w:name="_Toc15997128"/>
      <w:bookmarkEnd w:id="35"/>
      <w:r w:rsidRPr="00116B26">
        <w:rPr>
          <w:noProof/>
        </w:rPr>
        <w:lastRenderedPageBreak/>
        <w:t xml:space="preserve">Parts of the </w:t>
      </w:r>
      <w:r w:rsidR="00DE447A" w:rsidRPr="00116B26">
        <w:rPr>
          <w:noProof/>
        </w:rPr>
        <w:t xml:space="preserve">Pull </w:t>
      </w:r>
      <w:del w:id="41" w:author="Rich Maggiani" w:date="2019-08-05T11:14:00Z">
        <w:r w:rsidR="00DE447A" w:rsidRPr="00116B26" w:rsidDel="00AC0F7E">
          <w:rPr>
            <w:noProof/>
          </w:rPr>
          <w:delText>roll</w:delText>
        </w:r>
      </w:del>
      <w:bookmarkEnd w:id="39"/>
      <w:ins w:id="42" w:author="Rich Maggiani" w:date="2019-08-05T11:14:00Z">
        <w:r w:rsidR="00AC0F7E">
          <w:rPr>
            <w:noProof/>
          </w:rPr>
          <w:t>Ro</w:t>
        </w:r>
        <w:r w:rsidR="00AC0F7E" w:rsidRPr="00116B26">
          <w:rPr>
            <w:noProof/>
          </w:rPr>
          <w:t>ll</w:t>
        </w:r>
      </w:ins>
      <w:bookmarkEnd w:id="40"/>
    </w:p>
    <w:p w14:paraId="233EC52E" w14:textId="24B707F3" w:rsidR="00DE14B9" w:rsidRPr="00116B26" w:rsidRDefault="00440531" w:rsidP="00DE14B9">
      <w:pPr>
        <w:pStyle w:val="BodyText"/>
      </w:pPr>
      <w:r w:rsidRPr="00116B26">
        <w:t xml:space="preserve">The </w:t>
      </w:r>
      <w:r w:rsidR="00DE447A" w:rsidRPr="00116B26">
        <w:t>Pull roll</w:t>
      </w:r>
      <w:r w:rsidR="00D612F2" w:rsidRPr="00116B26">
        <w:t xml:space="preserve"> </w:t>
      </w:r>
      <w:r w:rsidRPr="00116B26">
        <w:t>consist</w:t>
      </w:r>
      <w:r w:rsidR="008242F2">
        <w:rPr>
          <w:rFonts w:hint="eastAsia"/>
          <w:lang w:eastAsia="ko-KR"/>
        </w:rPr>
        <w:t>s</w:t>
      </w:r>
      <w:r w:rsidRPr="00116B26">
        <w:t xml:space="preserve"> </w:t>
      </w:r>
      <w:r w:rsidR="00DE14B9" w:rsidRPr="00116B26">
        <w:t xml:space="preserve">mainly of </w:t>
      </w:r>
      <w:r w:rsidR="00581887" w:rsidRPr="00116B26">
        <w:t xml:space="preserve">idler rolls, driver rolls, a nip roll, a </w:t>
      </w:r>
      <w:r w:rsidR="00D612F2" w:rsidRPr="00116B26">
        <w:t xml:space="preserve">pressure monitor, </w:t>
      </w:r>
      <w:r w:rsidR="00581887" w:rsidRPr="00116B26">
        <w:t>a load cell</w:t>
      </w:r>
      <w:r w:rsidR="00D612F2" w:rsidRPr="00116B26">
        <w:t>, and a drive motor</w:t>
      </w:r>
      <w:r w:rsidR="00581887" w:rsidRPr="00116B26">
        <w:t>.</w:t>
      </w:r>
    </w:p>
    <w:p w14:paraId="219FA7F7" w14:textId="1D07DA1D" w:rsidR="00581887" w:rsidRPr="00116B26" w:rsidRDefault="00581887" w:rsidP="00936661">
      <w:pPr>
        <w:pStyle w:val="Heading2"/>
      </w:pPr>
      <w:bookmarkStart w:id="43" w:name="_Toc238723621"/>
      <w:bookmarkStart w:id="44" w:name="_Toc15997129"/>
      <w:r w:rsidRPr="00116B26">
        <w:t>Idler Rolls</w:t>
      </w:r>
      <w:bookmarkEnd w:id="43"/>
      <w:bookmarkEnd w:id="44"/>
    </w:p>
    <w:p w14:paraId="6C441CAD" w14:textId="61522B7F" w:rsidR="002C6DD3" w:rsidRPr="00116B26" w:rsidRDefault="00581887" w:rsidP="00581887">
      <w:pPr>
        <w:pStyle w:val="BodyText"/>
      </w:pPr>
      <w:r w:rsidRPr="00116B26">
        <w:t xml:space="preserve">Each </w:t>
      </w:r>
      <w:r w:rsidR="00DE447A" w:rsidRPr="00116B26">
        <w:t>Pull roll</w:t>
      </w:r>
      <w:r w:rsidR="00265E75" w:rsidRPr="00116B26">
        <w:t xml:space="preserve"> </w:t>
      </w:r>
      <w:r w:rsidRPr="00116B26">
        <w:t xml:space="preserve">stand includes </w:t>
      </w:r>
      <w:r w:rsidR="002C6DD3" w:rsidRPr="00116B26">
        <w:t>lead-in and l</w:t>
      </w:r>
      <w:r w:rsidR="006B463E" w:rsidRPr="00116B26">
        <w:t>ead</w:t>
      </w:r>
      <w:r w:rsidR="002C6DD3" w:rsidRPr="00116B26">
        <w:t>-out idler roll</w:t>
      </w:r>
      <w:r w:rsidR="00265E75" w:rsidRPr="00116B26">
        <w:t>s</w:t>
      </w:r>
      <w:r w:rsidR="002C6DD3" w:rsidRPr="00116B26">
        <w:t xml:space="preserve">. These </w:t>
      </w:r>
      <w:r w:rsidRPr="00116B26">
        <w:t xml:space="preserve">idler rolls provide the proper web path for consistent wrap around the </w:t>
      </w:r>
      <w:r w:rsidR="002C6DD3" w:rsidRPr="00116B26">
        <w:t>driving rolls.</w:t>
      </w:r>
      <w:r w:rsidR="00265E75" w:rsidRPr="00116B26">
        <w:t xml:space="preserve"> The lead</w:t>
      </w:r>
      <w:r w:rsidR="00265E75" w:rsidRPr="00116B26">
        <w:noBreakHyphen/>
        <w:t>out idler rolls are tensioned — mounted with a load cell.</w:t>
      </w:r>
    </w:p>
    <w:p w14:paraId="1F56F947" w14:textId="0A3F4C0B" w:rsidR="00DE14B9" w:rsidRPr="00116B26" w:rsidRDefault="00DE14B9" w:rsidP="00936661">
      <w:pPr>
        <w:pStyle w:val="Heading2"/>
      </w:pPr>
      <w:bookmarkStart w:id="45" w:name="_Toc238723622"/>
      <w:bookmarkStart w:id="46" w:name="_Toc15997130"/>
      <w:r w:rsidRPr="00116B26">
        <w:t>Driv</w:t>
      </w:r>
      <w:r w:rsidR="00581887" w:rsidRPr="00116B26">
        <w:t>ing</w:t>
      </w:r>
      <w:r w:rsidRPr="00116B26">
        <w:t xml:space="preserve"> Roll</w:t>
      </w:r>
      <w:r w:rsidR="00265E75" w:rsidRPr="00116B26">
        <w:t>s</w:t>
      </w:r>
      <w:bookmarkEnd w:id="45"/>
      <w:bookmarkEnd w:id="46"/>
    </w:p>
    <w:p w14:paraId="44DDAB91" w14:textId="596FC87E" w:rsidR="002A3B45" w:rsidRPr="00116B26" w:rsidRDefault="00DC70E5" w:rsidP="002A3B45">
      <w:pPr>
        <w:pStyle w:val="BodyText"/>
      </w:pPr>
      <w:r w:rsidRPr="00116B26">
        <w:t>The</w:t>
      </w:r>
      <w:r w:rsidRPr="00116B26">
        <w:rPr>
          <w:rFonts w:hint="eastAsia"/>
        </w:rPr>
        <w:t xml:space="preserve"> </w:t>
      </w:r>
      <w:r w:rsidR="00DE447A" w:rsidRPr="00116B26">
        <w:t>Pull roll</w:t>
      </w:r>
      <w:r w:rsidR="00993AF7" w:rsidRPr="00116B26">
        <w:rPr>
          <w:rFonts w:hint="eastAsia"/>
        </w:rPr>
        <w:t xml:space="preserve"> </w:t>
      </w:r>
      <w:r w:rsidR="001F5DB5" w:rsidRPr="00116B26">
        <w:t>consist</w:t>
      </w:r>
      <w:r w:rsidR="00993AF7" w:rsidRPr="00116B26">
        <w:rPr>
          <w:rFonts w:hint="eastAsia"/>
        </w:rPr>
        <w:t>s</w:t>
      </w:r>
      <w:r w:rsidR="00DE14B9" w:rsidRPr="00116B26">
        <w:t xml:space="preserve"> of </w:t>
      </w:r>
      <w:r w:rsidR="0085640F" w:rsidRPr="00116B26">
        <w:t xml:space="preserve">one </w:t>
      </w:r>
      <w:r w:rsidR="00CF45A4" w:rsidRPr="00116B26">
        <w:t>fixed-position</w:t>
      </w:r>
      <w:r w:rsidR="002C6DD3" w:rsidRPr="00116B26">
        <w:t>,</w:t>
      </w:r>
      <w:r w:rsidR="00CF45A4" w:rsidRPr="00116B26">
        <w:t xml:space="preserve"> </w:t>
      </w:r>
      <w:r w:rsidR="00350A91" w:rsidRPr="00116B26">
        <w:rPr>
          <w:rFonts w:hint="eastAsia"/>
        </w:rPr>
        <w:t>2</w:t>
      </w:r>
      <w:r w:rsidR="00855C1F" w:rsidRPr="00116B26">
        <w:rPr>
          <w:rFonts w:hint="eastAsia"/>
        </w:rPr>
        <w:t>1</w:t>
      </w:r>
      <w:r w:rsidR="004B6C87" w:rsidRPr="00116B26">
        <w:t>0</w:t>
      </w:r>
      <w:r w:rsidR="002C6DD3" w:rsidRPr="00116B26">
        <w:noBreakHyphen/>
      </w:r>
      <w:r w:rsidR="004B6C87" w:rsidRPr="00116B26">
        <w:t>mm</w:t>
      </w:r>
      <w:r w:rsidR="00DE14B9" w:rsidRPr="00116B26">
        <w:t xml:space="preserve"> diameter</w:t>
      </w:r>
      <w:r w:rsidR="002C6DD3" w:rsidRPr="00116B26">
        <w:t>, chromium plated</w:t>
      </w:r>
      <w:r w:rsidR="00867258" w:rsidRPr="00116B26">
        <w:rPr>
          <w:rFonts w:hint="eastAsia"/>
        </w:rPr>
        <w:t xml:space="preserve"> </w:t>
      </w:r>
      <w:r w:rsidR="002C6DD3" w:rsidRPr="00116B26">
        <w:t>driving roll</w:t>
      </w:r>
      <w:r w:rsidR="0085640F" w:rsidRPr="00116B26">
        <w:t>.</w:t>
      </w:r>
      <w:r w:rsidR="00D612F2" w:rsidRPr="00116B26">
        <w:t xml:space="preserve"> </w:t>
      </w:r>
      <w:bookmarkStart w:id="47" w:name="_Toc487939015"/>
      <w:bookmarkStart w:id="48" w:name="_Toc497782762"/>
    </w:p>
    <w:p w14:paraId="58D7E3F8" w14:textId="020436B6" w:rsidR="00DE14B9" w:rsidRPr="00116B26" w:rsidRDefault="0034698E" w:rsidP="00936661">
      <w:pPr>
        <w:pStyle w:val="Heading2"/>
      </w:pPr>
      <w:bookmarkStart w:id="49" w:name="_Toc238723623"/>
      <w:bookmarkStart w:id="50" w:name="_Toc15997131"/>
      <w:bookmarkEnd w:id="47"/>
      <w:bookmarkEnd w:id="48"/>
      <w:r w:rsidRPr="00116B26">
        <w:t xml:space="preserve">Pressure </w:t>
      </w:r>
      <w:r w:rsidR="00DE14B9" w:rsidRPr="00116B26">
        <w:t>Nip Roll</w:t>
      </w:r>
      <w:bookmarkEnd w:id="49"/>
      <w:bookmarkEnd w:id="50"/>
    </w:p>
    <w:p w14:paraId="13B37014" w14:textId="22C8107C" w:rsidR="00D612F2" w:rsidRPr="00116B26" w:rsidRDefault="00DE447A" w:rsidP="00D612F2">
      <w:pPr>
        <w:pStyle w:val="BodyText"/>
      </w:pPr>
      <w:r w:rsidRPr="00116B26">
        <w:t>Pull roll</w:t>
      </w:r>
      <w:r w:rsidR="00D612F2" w:rsidRPr="00116B26">
        <w:t xml:space="preserve"> has a pressure nip roll covered by a rubber(NBR—nitrile butadiene rubber—Hs 7</w:t>
      </w:r>
      <w:r w:rsidR="005B76A7" w:rsidRPr="00116B26">
        <w:rPr>
          <w:rFonts w:hint="eastAsia"/>
        </w:rPr>
        <w:t>2</w:t>
      </w:r>
      <w:r w:rsidR="005B76A7" w:rsidRPr="00116B26">
        <w:rPr>
          <w:rFonts w:hint="eastAsia"/>
        </w:rPr>
        <w:t>°±</w:t>
      </w:r>
      <w:r w:rsidR="005B76A7" w:rsidRPr="00116B26">
        <w:rPr>
          <w:rFonts w:hint="eastAsia"/>
        </w:rPr>
        <w:t>3</w:t>
      </w:r>
      <w:r w:rsidR="005B76A7" w:rsidRPr="00116B26">
        <w:rPr>
          <w:rFonts w:hint="eastAsia"/>
        </w:rPr>
        <w:t>°</w:t>
      </w:r>
      <w:r w:rsidR="00D612F2" w:rsidRPr="00116B26">
        <w:t xml:space="preserve">) </w:t>
      </w:r>
      <w:r w:rsidR="007F1C12" w:rsidRPr="00116B26">
        <w:rPr>
          <w:rFonts w:hint="eastAsia"/>
        </w:rPr>
        <w:t>conductive</w:t>
      </w:r>
      <w:r w:rsidR="00D612F2" w:rsidRPr="00116B26">
        <w:t xml:space="preserve"> material with pivot mounting and pneumatic actuation. </w:t>
      </w:r>
    </w:p>
    <w:p w14:paraId="1B335816" w14:textId="10B5F474" w:rsidR="0034698E" w:rsidRPr="00116B26" w:rsidRDefault="0034698E" w:rsidP="00D612F2">
      <w:pPr>
        <w:pStyle w:val="BodyText"/>
      </w:pPr>
      <w:r w:rsidRPr="00116B26">
        <w:t xml:space="preserve">A tension piston regulates the pressure that the nip roll applies to the top driving roll. </w:t>
      </w:r>
      <w:r w:rsidR="00967986" w:rsidRPr="00116B26">
        <w:t xml:space="preserve">The pressure from air cylinder pistons opens, closes, and loads the nip. Flow control valves </w:t>
      </w:r>
      <w:r w:rsidR="00581887" w:rsidRPr="00116B26">
        <w:t>(</w:t>
      </w:r>
      <w:r w:rsidR="00967986" w:rsidRPr="00116B26">
        <w:t>located at the cylinders</w:t>
      </w:r>
      <w:r w:rsidR="00581887" w:rsidRPr="00116B26">
        <w:t>)</w:t>
      </w:r>
      <w:r w:rsidR="00967986" w:rsidRPr="00116B26">
        <w:t xml:space="preserve"> set the </w:t>
      </w:r>
      <w:r w:rsidR="00581887" w:rsidRPr="00116B26">
        <w:t xml:space="preserve">open and close </w:t>
      </w:r>
      <w:r w:rsidR="00967986" w:rsidRPr="00116B26">
        <w:t>speed.</w:t>
      </w:r>
      <w:r w:rsidR="00581887" w:rsidRPr="00116B26">
        <w:t xml:space="preserve"> </w:t>
      </w:r>
      <w:r w:rsidR="00967986" w:rsidRPr="00116B26">
        <w:t xml:space="preserve">The nip is operated </w:t>
      </w:r>
      <w:r w:rsidRPr="00116B26">
        <w:t xml:space="preserve">from the corresponding </w:t>
      </w:r>
      <w:r w:rsidR="00DE447A" w:rsidRPr="00116B26">
        <w:t>Pull roll</w:t>
      </w:r>
      <w:r w:rsidRPr="00116B26">
        <w:t xml:space="preserve"> operation stations.</w:t>
      </w:r>
    </w:p>
    <w:p w14:paraId="2B0F7F51" w14:textId="6D3EE7E9" w:rsidR="00C94B38" w:rsidRPr="00116B26" w:rsidRDefault="00581887" w:rsidP="00C94B38">
      <w:pPr>
        <w:pStyle w:val="BodyText"/>
      </w:pPr>
      <w:r w:rsidRPr="00116B26">
        <w:t xml:space="preserve">The </w:t>
      </w:r>
      <w:r w:rsidR="00DE447A" w:rsidRPr="00116B26">
        <w:t>Pull roll</w:t>
      </w:r>
      <w:r w:rsidR="00B75711" w:rsidRPr="00116B26">
        <w:t xml:space="preserve"> </w:t>
      </w:r>
      <w:r w:rsidRPr="00116B26">
        <w:t xml:space="preserve">nip on (closed) when the machine is on or driving, and nip off when the machine stops. </w:t>
      </w:r>
      <w:r w:rsidR="00C94B38" w:rsidRPr="00116B26">
        <w:t>Depending on the properties of the substrate or our production requirements, tension isolation can be established with the nip open or closed.</w:t>
      </w:r>
    </w:p>
    <w:p w14:paraId="344E9A9C" w14:textId="77777777" w:rsidR="00482DE3" w:rsidRPr="00116B26" w:rsidRDefault="00482DE3" w:rsidP="00482DE3">
      <w:pPr>
        <w:pStyle w:val="Heading2"/>
        <w:rPr>
          <w:ins w:id="51" w:author="Rich Maggiani" w:date="2019-08-06T15:15:00Z"/>
        </w:rPr>
      </w:pPr>
      <w:bookmarkStart w:id="52" w:name="_Toc15997132"/>
      <w:bookmarkStart w:id="53" w:name="_Toc238723624"/>
      <w:ins w:id="54" w:author="Rich Maggiani" w:date="2019-08-06T15:15:00Z">
        <w:r w:rsidRPr="00116B26">
          <w:t>Load Cell</w:t>
        </w:r>
        <w:bookmarkEnd w:id="52"/>
      </w:ins>
    </w:p>
    <w:p w14:paraId="468E3308" w14:textId="77777777" w:rsidR="00482DE3" w:rsidRPr="00116B26" w:rsidRDefault="00482DE3" w:rsidP="00482DE3">
      <w:pPr>
        <w:pStyle w:val="BodyText"/>
        <w:rPr>
          <w:ins w:id="55" w:author="Rich Maggiani" w:date="2019-08-06T15:15:00Z"/>
        </w:rPr>
      </w:pPr>
      <w:ins w:id="56" w:author="Rich Maggiani" w:date="2019-08-06T15:15:00Z">
        <w:r w:rsidRPr="00116B26">
          <w:t>A load cell mounted on the Pull roll’s lead-out idler roll monitors web tension. It indicates the actual tension of the web so that it can be better regulated.</w:t>
        </w:r>
      </w:ins>
    </w:p>
    <w:p w14:paraId="58488402" w14:textId="77777777" w:rsidR="00482DE3" w:rsidRPr="00116B26" w:rsidRDefault="00482DE3" w:rsidP="00482DE3">
      <w:pPr>
        <w:pStyle w:val="Heading2"/>
        <w:rPr>
          <w:ins w:id="57" w:author="Rich Maggiani" w:date="2019-08-06T15:15:00Z"/>
        </w:rPr>
      </w:pPr>
      <w:bookmarkStart w:id="58" w:name="_Toc15997133"/>
      <w:ins w:id="59" w:author="Rich Maggiani" w:date="2019-08-06T15:15:00Z">
        <w:r w:rsidRPr="00116B26">
          <w:lastRenderedPageBreak/>
          <w:t>Drive Motors</w:t>
        </w:r>
        <w:bookmarkEnd w:id="58"/>
      </w:ins>
    </w:p>
    <w:p w14:paraId="70FD3337" w14:textId="6BB23A4B" w:rsidR="00482DE3" w:rsidRPr="00693324" w:rsidRDefault="00482DE3">
      <w:pPr>
        <w:pStyle w:val="BodyTextKeepwNext"/>
        <w:rPr>
          <w:ins w:id="60" w:author="Rich Maggiani" w:date="2019-08-06T15:15:00Z"/>
        </w:rPr>
        <w:pPrChange w:id="61" w:author="Rich Maggiani" w:date="2019-08-06T15:15:00Z">
          <w:pPr>
            <w:pStyle w:val="BodyText"/>
          </w:pPr>
        </w:pPrChange>
      </w:pPr>
      <w:ins w:id="62" w:author="Rich Maggiani" w:date="2019-08-06T15:15:00Z">
        <w:r w:rsidRPr="00E00AF2">
          <w:t xml:space="preserve">The drive rolls on </w:t>
        </w:r>
        <w:r>
          <w:t>Pull roll</w:t>
        </w:r>
        <w:r w:rsidRPr="00E00AF2">
          <w:t xml:space="preserve"> </w:t>
        </w:r>
        <w:r>
          <w:rPr>
            <w:rFonts w:hint="eastAsia"/>
            <w:lang w:eastAsia="ko-KR"/>
          </w:rPr>
          <w:t>is</w:t>
        </w:r>
        <w:r w:rsidRPr="00E00AF2">
          <w:t xml:space="preserve"> belt</w:t>
        </w:r>
        <w:r w:rsidRPr="00E00AF2">
          <w:noBreakHyphen/>
          <w:t>driven by AC vector motors.</w:t>
        </w:r>
        <w:r>
          <w:t xml:space="preserve"> </w:t>
        </w:r>
        <w:r w:rsidRPr="00693324">
          <w:t xml:space="preserve">The </w:t>
        </w:r>
        <w:r w:rsidRPr="00693324">
          <w:rPr>
            <w:rFonts w:hint="eastAsia"/>
          </w:rPr>
          <w:t>5.5</w:t>
        </w:r>
      </w:ins>
      <w:ins w:id="63" w:author="Rich Maggiani" w:date="2019-08-06T15:16:00Z">
        <w:r>
          <w:t> </w:t>
        </w:r>
      </w:ins>
      <w:ins w:id="64" w:author="Rich Maggiani" w:date="2019-08-06T15:15:00Z">
        <w:r w:rsidRPr="00693324">
          <w:t>kW AC vector</w:t>
        </w:r>
        <w:r w:rsidRPr="00693324">
          <w:rPr>
            <w:rFonts w:hint="eastAsia"/>
          </w:rPr>
          <w:t xml:space="preserve"> helical </w:t>
        </w:r>
        <w:r w:rsidRPr="00693324">
          <w:t xml:space="preserve">geared drive motor attached to a gear reducer and a </w:t>
        </w:r>
        <w:r w:rsidRPr="00693324">
          <w:rPr>
            <w:rFonts w:hint="eastAsia"/>
          </w:rPr>
          <w:t>T</w:t>
        </w:r>
        <w:r w:rsidRPr="00693324">
          <w:t>im</w:t>
        </w:r>
        <w:r w:rsidRPr="00693324">
          <w:rPr>
            <w:rFonts w:hint="eastAsia"/>
          </w:rPr>
          <w:t>ing</w:t>
        </w:r>
        <w:r w:rsidRPr="00693324">
          <w:t xml:space="preserve"> belt powers the</w:t>
        </w:r>
        <w:r w:rsidRPr="00693324">
          <w:rPr>
            <w:rFonts w:hint="eastAsia"/>
          </w:rPr>
          <w:t xml:space="preserve"> </w:t>
        </w:r>
        <w:r w:rsidRPr="00693324">
          <w:t>drive roll</w:t>
        </w:r>
        <w:r w:rsidRPr="00693324">
          <w:rPr>
            <w:rFonts w:hint="eastAsia"/>
          </w:rPr>
          <w:t>s</w:t>
        </w:r>
        <w:r w:rsidRPr="00693324">
          <w:t>. The motor operates under tension or draw regulate the speed of the web through the Pull roll.</w:t>
        </w:r>
      </w:ins>
    </w:p>
    <w:p w14:paraId="3CA2B3CD" w14:textId="77777777" w:rsidR="00482DE3" w:rsidRPr="00E00AF2" w:rsidRDefault="00482DE3" w:rsidP="00482DE3">
      <w:pPr>
        <w:pStyle w:val="Graphic"/>
        <w:rPr>
          <w:ins w:id="65" w:author="Rich Maggiani" w:date="2019-08-06T15:15:00Z"/>
          <w:rFonts w:asciiTheme="minorHAnsi" w:hAnsiTheme="minorHAnsi"/>
        </w:rPr>
      </w:pPr>
      <w:ins w:id="66" w:author="Rich Maggiani" w:date="2019-08-06T15:15:00Z">
        <w:r>
          <w:rPr>
            <w:rFonts w:asciiTheme="minorHAnsi" w:hAnsiTheme="minorHAnsi"/>
            <w:noProof/>
            <w:lang w:eastAsia="ko-KR"/>
            <w14:ligatures w14:val="none"/>
            <w14:numForm w14:val="default"/>
            <w14:numSpacing w14:val="default"/>
          </w:rPr>
          <w:drawing>
            <wp:inline distT="0" distB="0" distL="0" distR="0" wp14:anchorId="3678FB04" wp14:editId="5A42885E">
              <wp:extent cx="4333240" cy="3036570"/>
              <wp:effectExtent l="0" t="0" r="0" b="0"/>
              <wp:docPr id="7" name="그림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/>
                      <pic:cNvPicPr>
                        <a:picLocks noChangeAspect="1" noChangeArrowheads="1"/>
                      </pic:cNvPicPr>
                    </pic:nvPicPr>
                    <pic:blipFill>
                      <a:blip r:embed="rId1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333240" cy="3036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48D88BD3" w14:textId="63A7F714" w:rsidR="00482DE3" w:rsidRPr="00AB3D58" w:rsidRDefault="00482DE3" w:rsidP="00482DE3">
      <w:pPr>
        <w:pStyle w:val="Caption"/>
        <w:rPr>
          <w:ins w:id="67" w:author="Rich Maggiani" w:date="2019-08-06T15:15:00Z"/>
          <w:noProof/>
        </w:rPr>
      </w:pPr>
      <w:bookmarkStart w:id="68" w:name="_Toc15997139"/>
      <w:ins w:id="69" w:author="Rich Maggiani" w:date="2019-08-06T15:16:00Z">
        <w:r w:rsidRPr="00116B26">
          <w:rPr>
            <w:noProof/>
          </w:rPr>
          <w:t>Figure </w:t>
        </w:r>
        <w:r>
          <w:rPr>
            <w:noProof/>
          </w:rPr>
          <w:t>4</w:t>
        </w:r>
        <w:r>
          <w:rPr>
            <w:rFonts w:hint="eastAsia"/>
            <w:noProof/>
            <w:lang w:eastAsia="ko-KR"/>
          </w:rPr>
          <w:t>H</w:t>
        </w:r>
        <w:r w:rsidRPr="00116B26">
          <w:rPr>
            <w:noProof/>
          </w:rPr>
          <w:noBreakHyphen/>
        </w:r>
        <w:r w:rsidRPr="00116B26">
          <w:rPr>
            <w:noProof/>
          </w:rPr>
          <w:fldChar w:fldCharType="begin"/>
        </w:r>
        <w:r w:rsidRPr="00116B26">
          <w:rPr>
            <w:noProof/>
          </w:rPr>
          <w:instrText xml:space="preserve"> SEQ Figure \* ARABIC </w:instrText>
        </w:r>
        <w:r w:rsidRPr="00116B26">
          <w:rPr>
            <w:noProof/>
          </w:rPr>
          <w:fldChar w:fldCharType="separate"/>
        </w:r>
      </w:ins>
      <w:r w:rsidR="004C09A8">
        <w:rPr>
          <w:noProof/>
        </w:rPr>
        <w:t>2</w:t>
      </w:r>
      <w:ins w:id="70" w:author="Rich Maggiani" w:date="2019-08-06T15:16:00Z">
        <w:r w:rsidRPr="00116B26">
          <w:rPr>
            <w:noProof/>
          </w:rPr>
          <w:fldChar w:fldCharType="end"/>
        </w:r>
        <w:r w:rsidRPr="00116B26">
          <w:rPr>
            <w:noProof/>
          </w:rPr>
          <w:t xml:space="preserve">. </w:t>
        </w:r>
      </w:ins>
      <w:ins w:id="71" w:author="Rich Maggiani" w:date="2019-08-06T15:15:00Z">
        <w:r w:rsidRPr="00AB3D58">
          <w:rPr>
            <w:noProof/>
          </w:rPr>
          <w:t xml:space="preserve">Pull </w:t>
        </w:r>
      </w:ins>
      <w:ins w:id="72" w:author="Rich Maggiani" w:date="2019-08-06T15:16:00Z">
        <w:r>
          <w:rPr>
            <w:noProof/>
          </w:rPr>
          <w:t>R</w:t>
        </w:r>
      </w:ins>
      <w:ins w:id="73" w:author="Rich Maggiani" w:date="2019-08-06T15:15:00Z">
        <w:r w:rsidRPr="00AB3D58">
          <w:rPr>
            <w:noProof/>
          </w:rPr>
          <w:t>oll Drive Motor</w:t>
        </w:r>
        <w:bookmarkEnd w:id="68"/>
      </w:ins>
    </w:p>
    <w:p w14:paraId="6C635A9B" w14:textId="3A911525" w:rsidR="00482DE3" w:rsidRDefault="00482DE3" w:rsidP="00936661">
      <w:pPr>
        <w:pStyle w:val="Heading2"/>
        <w:rPr>
          <w:ins w:id="74" w:author="Rich Maggiani" w:date="2019-08-06T15:14:00Z"/>
        </w:rPr>
      </w:pPr>
      <w:bookmarkStart w:id="75" w:name="_Toc15997134"/>
      <w:ins w:id="76" w:author="Rich Maggiani" w:date="2019-08-06T15:14:00Z">
        <w:r>
          <w:t>Operation of the Pull Roll</w:t>
        </w:r>
        <w:bookmarkEnd w:id="75"/>
      </w:ins>
    </w:p>
    <w:p w14:paraId="76B3A12E" w14:textId="049F3FE8" w:rsidR="0034698E" w:rsidRPr="00116B26" w:rsidRDefault="0034698E">
      <w:pPr>
        <w:pStyle w:val="Heading3"/>
        <w:pPrChange w:id="77" w:author="Rich Maggiani" w:date="2019-08-06T15:14:00Z">
          <w:pPr>
            <w:pStyle w:val="Heading2"/>
          </w:pPr>
        </w:pPrChange>
      </w:pPr>
      <w:bookmarkStart w:id="78" w:name="_Toc15997135"/>
      <w:r w:rsidRPr="00116B26">
        <w:t>Pressure and Tensioning</w:t>
      </w:r>
      <w:bookmarkEnd w:id="53"/>
      <w:bookmarkEnd w:id="78"/>
    </w:p>
    <w:p w14:paraId="643B6356" w14:textId="279EBED3" w:rsidR="0034698E" w:rsidRPr="00116B26" w:rsidRDefault="0034698E" w:rsidP="0034698E">
      <w:pPr>
        <w:pStyle w:val="BodyText"/>
      </w:pPr>
      <w:r w:rsidRPr="00116B26">
        <w:t xml:space="preserve">The pressure and tension on each </w:t>
      </w:r>
      <w:r w:rsidR="00DE447A" w:rsidRPr="00116B26">
        <w:t>Pull roll</w:t>
      </w:r>
      <w:r w:rsidRPr="00116B26">
        <w:t xml:space="preserve"> is monitored and maintained by a pressure monitor, and air pressure regulator, and tensioned idler rolls mounted with a load cell.</w:t>
      </w:r>
    </w:p>
    <w:p w14:paraId="1D7BEB23" w14:textId="730CB366" w:rsidR="00FC01D2" w:rsidRPr="00116B26" w:rsidRDefault="00040656">
      <w:pPr>
        <w:pStyle w:val="Heading3"/>
        <w:pPrChange w:id="79" w:author="Rich Maggiani" w:date="2019-08-06T15:15:00Z">
          <w:pPr>
            <w:pStyle w:val="Heading2"/>
          </w:pPr>
        </w:pPrChange>
      </w:pPr>
      <w:bookmarkStart w:id="80" w:name="_Toc15997136"/>
      <w:r w:rsidRPr="00116B26">
        <w:lastRenderedPageBreak/>
        <w:t xml:space="preserve">Tension and Alignment </w:t>
      </w:r>
      <w:r w:rsidR="00FC01D2" w:rsidRPr="00116B26">
        <w:t>Monitor</w:t>
      </w:r>
      <w:bookmarkEnd w:id="80"/>
    </w:p>
    <w:p w14:paraId="13244CE8" w14:textId="6BC47F81" w:rsidR="00FC01D2" w:rsidRPr="00116B26" w:rsidRDefault="00FC01D2">
      <w:pPr>
        <w:pStyle w:val="BodyTextKeepwNext"/>
        <w:pPrChange w:id="81" w:author="Rich Maggiani" w:date="2019-08-06T15:17:00Z">
          <w:pPr>
            <w:pStyle w:val="BodyText"/>
          </w:pPr>
        </w:pPrChange>
      </w:pPr>
      <w:r w:rsidRPr="00116B26">
        <w:t xml:space="preserve">A pressure monitor attached to a pneumatic cylinder on </w:t>
      </w:r>
      <w:r w:rsidR="00DE447A" w:rsidRPr="00116B26">
        <w:t>Pull roll</w:t>
      </w:r>
      <w:r w:rsidRPr="00116B26">
        <w:t xml:space="preserve"> monitors </w:t>
      </w:r>
      <w:r w:rsidR="00040656" w:rsidRPr="00116B26">
        <w:t xml:space="preserve">the tension of the web on the drive roll. An attached alignment rod ensures that the web remains aligned through the </w:t>
      </w:r>
      <w:r w:rsidR="00DE447A" w:rsidRPr="00116B26">
        <w:t>Pull roll</w:t>
      </w:r>
      <w:r w:rsidR="00040656" w:rsidRPr="00116B26">
        <w:t>.</w:t>
      </w:r>
    </w:p>
    <w:p w14:paraId="35F856BC" w14:textId="59D79028" w:rsidR="00FC01D2" w:rsidRPr="00E00AF2" w:rsidRDefault="00FC01D2" w:rsidP="00FC01D2">
      <w:pPr>
        <w:pStyle w:val="Graphic"/>
        <w:rPr>
          <w:rFonts w:asciiTheme="minorHAnsi" w:hAnsiTheme="minorHAnsi"/>
        </w:rPr>
      </w:pPr>
      <w:r w:rsidRPr="00E00AF2">
        <w:rPr>
          <w:rFonts w:asciiTheme="minorHAnsi" w:hAnsiTheme="minorHAnsi"/>
          <w:noProof/>
          <w:lang w:eastAsia="ko-KR"/>
          <w14:ligatures w14:val="none"/>
          <w14:numForm w14:val="default"/>
          <w14:numSpacing w14:val="default"/>
        </w:rPr>
        <w:drawing>
          <wp:inline distT="0" distB="0" distL="0" distR="0" wp14:anchorId="3DC23230" wp14:editId="06A0BBB5">
            <wp:extent cx="3408911" cy="1917510"/>
            <wp:effectExtent l="0" t="0" r="1270" b="698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 Infeed #1 mechanism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6271" cy="192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FD47B" w14:textId="2D9ACE0C" w:rsidR="00040656" w:rsidRPr="000900EC" w:rsidRDefault="00482DE3" w:rsidP="00040656">
      <w:pPr>
        <w:pStyle w:val="Caption"/>
        <w:rPr>
          <w:noProof/>
        </w:rPr>
      </w:pPr>
      <w:bookmarkStart w:id="82" w:name="_Toc238723630"/>
      <w:bookmarkStart w:id="83" w:name="_Toc15997140"/>
      <w:ins w:id="84" w:author="Rich Maggiani" w:date="2019-08-06T15:16:00Z">
        <w:r w:rsidRPr="00116B26">
          <w:rPr>
            <w:noProof/>
          </w:rPr>
          <w:t>Figure </w:t>
        </w:r>
        <w:r>
          <w:rPr>
            <w:noProof/>
          </w:rPr>
          <w:t>4</w:t>
        </w:r>
        <w:r>
          <w:rPr>
            <w:rFonts w:hint="eastAsia"/>
            <w:noProof/>
            <w:lang w:eastAsia="ko-KR"/>
          </w:rPr>
          <w:t>H</w:t>
        </w:r>
        <w:r w:rsidRPr="00116B26">
          <w:rPr>
            <w:noProof/>
          </w:rPr>
          <w:noBreakHyphen/>
        </w:r>
        <w:r w:rsidRPr="00116B26">
          <w:rPr>
            <w:noProof/>
          </w:rPr>
          <w:fldChar w:fldCharType="begin"/>
        </w:r>
        <w:r w:rsidRPr="00116B26">
          <w:rPr>
            <w:noProof/>
          </w:rPr>
          <w:instrText xml:space="preserve"> SEQ Figure \* ARABIC </w:instrText>
        </w:r>
        <w:r w:rsidRPr="00116B26">
          <w:rPr>
            <w:noProof/>
          </w:rPr>
          <w:fldChar w:fldCharType="separate"/>
        </w:r>
      </w:ins>
      <w:r w:rsidR="004C09A8">
        <w:rPr>
          <w:noProof/>
        </w:rPr>
        <w:t>3</w:t>
      </w:r>
      <w:ins w:id="85" w:author="Rich Maggiani" w:date="2019-08-06T15:16:00Z">
        <w:r w:rsidRPr="00116B26">
          <w:rPr>
            <w:noProof/>
          </w:rPr>
          <w:fldChar w:fldCharType="end"/>
        </w:r>
        <w:r w:rsidRPr="00116B26">
          <w:rPr>
            <w:noProof/>
          </w:rPr>
          <w:t xml:space="preserve">. </w:t>
        </w:r>
      </w:ins>
      <w:del w:id="86" w:author="Rich Maggiani" w:date="2019-08-06T15:16:00Z">
        <w:r w:rsidR="00040656" w:rsidRPr="000900EC" w:rsidDel="00482DE3">
          <w:rPr>
            <w:noProof/>
          </w:rPr>
          <w:delText>Figure </w:delText>
        </w:r>
        <w:r w:rsidR="00D85A18" w:rsidDel="00482DE3">
          <w:rPr>
            <w:noProof/>
          </w:rPr>
          <w:delText>4</w:delText>
        </w:r>
        <w:r w:rsidR="00D85A18" w:rsidDel="00482DE3">
          <w:rPr>
            <w:rFonts w:hint="eastAsia"/>
            <w:noProof/>
            <w:lang w:eastAsia="ko-KR"/>
          </w:rPr>
          <w:delText>H</w:delText>
        </w:r>
        <w:r w:rsidR="00040656" w:rsidRPr="000900EC" w:rsidDel="00482DE3">
          <w:rPr>
            <w:noProof/>
          </w:rPr>
          <w:noBreakHyphen/>
        </w:r>
        <w:r w:rsidR="007B3FBE" w:rsidRPr="000900EC" w:rsidDel="00482DE3">
          <w:rPr>
            <w:rFonts w:hint="eastAsia"/>
            <w:noProof/>
          </w:rPr>
          <w:delText>2</w:delText>
        </w:r>
        <w:r w:rsidR="00040656" w:rsidRPr="000900EC" w:rsidDel="00482DE3">
          <w:rPr>
            <w:noProof/>
          </w:rPr>
          <w:delText xml:space="preserve">. </w:delText>
        </w:r>
      </w:del>
      <w:r w:rsidR="00040656" w:rsidRPr="000900EC">
        <w:rPr>
          <w:noProof/>
        </w:rPr>
        <w:t>Tension and Alignment Monitor</w:t>
      </w:r>
      <w:bookmarkEnd w:id="82"/>
      <w:bookmarkEnd w:id="83"/>
    </w:p>
    <w:p w14:paraId="6EB48DEF" w14:textId="1E4E9E52" w:rsidR="00C9614F" w:rsidRPr="00E00AF2" w:rsidRDefault="00C9614F">
      <w:pPr>
        <w:pStyle w:val="Heading3"/>
        <w:rPr>
          <w:rFonts w:asciiTheme="minorHAnsi" w:hAnsiTheme="minorHAnsi"/>
        </w:rPr>
        <w:pPrChange w:id="87" w:author="Rich Maggiani" w:date="2019-08-06T15:15:00Z">
          <w:pPr>
            <w:pStyle w:val="Heading2"/>
          </w:pPr>
        </w:pPrChange>
      </w:pPr>
      <w:bookmarkStart w:id="88" w:name="_Toc15997137"/>
      <w:r w:rsidRPr="00116B26">
        <w:t>Air Pressure Regulator</w:t>
      </w:r>
      <w:bookmarkEnd w:id="88"/>
    </w:p>
    <w:p w14:paraId="24B44B6A" w14:textId="66298AB1" w:rsidR="00C9614F" w:rsidRPr="00116B26" w:rsidRDefault="00C9614F" w:rsidP="003D75EE">
      <w:pPr>
        <w:pStyle w:val="BodyText"/>
      </w:pPr>
      <w:r w:rsidRPr="00116B26">
        <w:t xml:space="preserve">The air pressure </w:t>
      </w:r>
      <w:r w:rsidR="00DE62A0" w:rsidRPr="00116B26">
        <w:t xml:space="preserve">regulator moderates and monitors air pressure </w:t>
      </w:r>
      <w:r w:rsidRPr="00116B26">
        <w:t>applied to</w:t>
      </w:r>
      <w:r w:rsidR="009E3448" w:rsidRPr="00116B26">
        <w:t xml:space="preserve"> the nip roll.</w:t>
      </w:r>
      <w:r w:rsidR="003D75EE">
        <w:rPr>
          <w:rFonts w:hint="eastAsia"/>
        </w:rPr>
        <w:t xml:space="preserve"> </w:t>
      </w:r>
      <w:r w:rsidR="003D75EE" w:rsidRPr="003D75EE">
        <w:rPr>
          <w:rFonts w:hint="eastAsia"/>
        </w:rPr>
        <w:t>Set 2~3kgf/cm2 depending on the web material.</w:t>
      </w:r>
      <w:r w:rsidR="003D75EE">
        <w:rPr>
          <w:rFonts w:hint="eastAsia"/>
          <w:lang w:eastAsia="ko-KR"/>
        </w:rPr>
        <w:t xml:space="preserve"> </w:t>
      </w:r>
      <w:r w:rsidR="003D75EE" w:rsidRPr="003D75EE">
        <w:rPr>
          <w:rFonts w:hint="eastAsia"/>
        </w:rPr>
        <w:t>For normal operation, there is no need to adjust</w:t>
      </w:r>
      <w:r w:rsidR="003D75EE">
        <w:rPr>
          <w:rFonts w:hint="eastAsia"/>
        </w:rPr>
        <w:t xml:space="preserve"> it again.</w:t>
      </w:r>
    </w:p>
    <w:tbl>
      <w:tblPr>
        <w:tblStyle w:val="TableGrid"/>
        <w:tblW w:w="70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929"/>
        <w:gridCol w:w="284"/>
        <w:gridCol w:w="3857"/>
      </w:tblGrid>
      <w:tr w:rsidR="00FC01D2" w:rsidRPr="00E00AF2" w14:paraId="450A4B09" w14:textId="77777777" w:rsidTr="00A927D8">
        <w:trPr>
          <w:cantSplit/>
        </w:trPr>
        <w:tc>
          <w:tcPr>
            <w:tcW w:w="2929" w:type="dxa"/>
          </w:tcPr>
          <w:p w14:paraId="0435C1C1" w14:textId="46E03D7A" w:rsidR="00FC01D2" w:rsidRPr="00E00AF2" w:rsidRDefault="00B26E6F" w:rsidP="00FC01D2">
            <w:pPr>
              <w:pStyle w:val="Graphic"/>
              <w:rPr>
                <w:rFonts w:asciiTheme="minorHAnsi" w:hAnsiTheme="minorHAnsi"/>
                <w:lang w:eastAsia="ko-KR"/>
              </w:rPr>
            </w:pPr>
            <w:r>
              <w:rPr>
                <w:rFonts w:asciiTheme="minorHAnsi" w:hAnsiTheme="minorHAnsi"/>
                <w:noProof/>
                <w:lang w:eastAsia="ko-KR"/>
                <w14:ligatures w14:val="none"/>
                <w14:numForm w14:val="default"/>
                <w14:numSpacing w14:val="default"/>
              </w:rPr>
              <w:drawing>
                <wp:inline distT="0" distB="0" distL="0" distR="0" wp14:anchorId="74CAA9DC" wp14:editId="74F49D13">
                  <wp:extent cx="1848661" cy="1441722"/>
                  <wp:effectExtent l="0" t="0" r="0" b="6350"/>
                  <wp:docPr id="3" name="그림 3" descr="D:\PHOTO\16B108\20170916_182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PHOTO\16B108\20170916_1821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4" t="27240" r="31563" b="28170"/>
                          <a:stretch/>
                        </pic:blipFill>
                        <pic:spPr bwMode="auto">
                          <a:xfrm>
                            <a:off x="0" y="0"/>
                            <a:ext cx="1856344" cy="1447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A26027" w14:textId="6F39F93D" w:rsidR="00FC01D2" w:rsidRPr="00E00AF2" w:rsidRDefault="00482DE3" w:rsidP="00D85A18">
            <w:pPr>
              <w:pStyle w:val="Caption"/>
              <w:rPr>
                <w:rFonts w:asciiTheme="minorHAnsi" w:hAnsiTheme="minorHAnsi"/>
              </w:rPr>
            </w:pPr>
            <w:bookmarkStart w:id="89" w:name="_Toc238723631"/>
            <w:bookmarkStart w:id="90" w:name="_Toc15997141"/>
            <w:ins w:id="91" w:author="Rich Maggiani" w:date="2019-08-06T15:17:00Z">
              <w:r w:rsidRPr="00116B26">
                <w:rPr>
                  <w:noProof/>
                </w:rPr>
                <w:t>Figure </w:t>
              </w:r>
              <w:r>
                <w:rPr>
                  <w:noProof/>
                </w:rPr>
                <w:t>4</w:t>
              </w:r>
              <w:r>
                <w:rPr>
                  <w:rFonts w:hint="eastAsia"/>
                  <w:noProof/>
                  <w:lang w:eastAsia="ko-KR"/>
                </w:rPr>
                <w:t>H</w:t>
              </w:r>
              <w:r w:rsidRPr="00116B26">
                <w:rPr>
                  <w:noProof/>
                </w:rPr>
                <w:noBreakHyphen/>
              </w:r>
              <w:r w:rsidRPr="00116B26">
                <w:rPr>
                  <w:noProof/>
                </w:rPr>
                <w:fldChar w:fldCharType="begin"/>
              </w:r>
              <w:r w:rsidRPr="00116B26">
                <w:rPr>
                  <w:noProof/>
                </w:rPr>
                <w:instrText xml:space="preserve"> SEQ Figure \* ARABIC </w:instrText>
              </w:r>
              <w:r w:rsidRPr="00116B26">
                <w:rPr>
                  <w:noProof/>
                </w:rPr>
                <w:fldChar w:fldCharType="separate"/>
              </w:r>
            </w:ins>
            <w:r w:rsidR="004C09A8">
              <w:rPr>
                <w:noProof/>
              </w:rPr>
              <w:t>4</w:t>
            </w:r>
            <w:ins w:id="92" w:author="Rich Maggiani" w:date="2019-08-06T15:17:00Z">
              <w:r w:rsidRPr="00116B26">
                <w:rPr>
                  <w:noProof/>
                </w:rPr>
                <w:fldChar w:fldCharType="end"/>
              </w:r>
              <w:r w:rsidRPr="00116B26">
                <w:rPr>
                  <w:noProof/>
                </w:rPr>
                <w:t xml:space="preserve">. </w:t>
              </w:r>
            </w:ins>
            <w:del w:id="93" w:author="Rich Maggiani" w:date="2019-08-06T15:17:00Z">
              <w:r w:rsidR="00FC01D2" w:rsidRPr="000900EC" w:rsidDel="00482DE3">
                <w:rPr>
                  <w:noProof/>
                </w:rPr>
                <w:delText>Figure</w:delText>
              </w:r>
              <w:r w:rsidR="0082692D" w:rsidRPr="000900EC" w:rsidDel="00482DE3">
                <w:rPr>
                  <w:noProof/>
                </w:rPr>
                <w:delText> </w:delText>
              </w:r>
              <w:r w:rsidR="006A7C6B" w:rsidRPr="000900EC" w:rsidDel="00482DE3">
                <w:rPr>
                  <w:noProof/>
                </w:rPr>
                <w:delText>4</w:delText>
              </w:r>
              <w:r w:rsidR="00D85A18" w:rsidDel="00482DE3">
                <w:rPr>
                  <w:rFonts w:hint="eastAsia"/>
                  <w:noProof/>
                  <w:lang w:eastAsia="ko-KR"/>
                </w:rPr>
                <w:delText>H</w:delText>
              </w:r>
              <w:r w:rsidR="00FC01D2" w:rsidRPr="000900EC" w:rsidDel="00482DE3">
                <w:rPr>
                  <w:noProof/>
                </w:rPr>
                <w:noBreakHyphen/>
              </w:r>
              <w:r w:rsidR="007B3FBE" w:rsidRPr="000900EC" w:rsidDel="00482DE3">
                <w:rPr>
                  <w:rFonts w:hint="eastAsia"/>
                  <w:noProof/>
                </w:rPr>
                <w:delText>3</w:delText>
              </w:r>
              <w:r w:rsidR="0082692D" w:rsidRPr="000900EC" w:rsidDel="00482DE3">
                <w:rPr>
                  <w:noProof/>
                </w:rPr>
                <w:delText>.</w:delText>
              </w:r>
              <w:r w:rsidR="00FC01D2" w:rsidRPr="000900EC" w:rsidDel="00482DE3">
                <w:rPr>
                  <w:noProof/>
                </w:rPr>
                <w:delText xml:space="preserve"> </w:delText>
              </w:r>
            </w:del>
            <w:r w:rsidR="00FC01D2" w:rsidRPr="000900EC">
              <w:rPr>
                <w:noProof/>
              </w:rPr>
              <w:t>Air Pressure Regulator</w:t>
            </w:r>
            <w:bookmarkEnd w:id="89"/>
            <w:bookmarkEnd w:id="90"/>
          </w:p>
        </w:tc>
        <w:tc>
          <w:tcPr>
            <w:tcW w:w="284" w:type="dxa"/>
          </w:tcPr>
          <w:p w14:paraId="104F8EDD" w14:textId="77777777" w:rsidR="00FC01D2" w:rsidRPr="00E00AF2" w:rsidRDefault="00FC01D2" w:rsidP="00FC01D2">
            <w:pPr>
              <w:pStyle w:val="BodyText"/>
              <w:rPr>
                <w:rFonts w:asciiTheme="minorHAnsi" w:hAnsiTheme="minorHAnsi"/>
              </w:rPr>
            </w:pPr>
          </w:p>
        </w:tc>
        <w:tc>
          <w:tcPr>
            <w:tcW w:w="3857" w:type="dxa"/>
          </w:tcPr>
          <w:p w14:paraId="0E73C83A" w14:textId="08E2F5E8" w:rsidR="00FC01D2" w:rsidRPr="00E00AF2" w:rsidRDefault="00504A69" w:rsidP="00FC01D2">
            <w:pPr>
              <w:pStyle w:val="Graphic"/>
              <w:rPr>
                <w:rFonts w:asciiTheme="minorHAnsi" w:hAnsiTheme="minorHAnsi"/>
              </w:rPr>
            </w:pPr>
            <w:r w:rsidRPr="00504A69">
              <w:rPr>
                <w:noProof/>
                <w14:ligatures w14:val="none"/>
                <w14:numForm w14:val="default"/>
                <w14:numSpacing w14:val="default"/>
              </w:rPr>
              <w:object w:dxaOrig="10095" w:dyaOrig="9150" w14:anchorId="75F4967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154.8pt;height:140pt;mso-width-percent:0;mso-height-percent:0;mso-width-percent:0;mso-height-percent:0" o:ole="">
                  <v:imagedata r:id="rId18" o:title=""/>
                </v:shape>
                <o:OLEObject Type="Embed" ProgID="PBrush" ShapeID="_x0000_i1025" DrawAspect="Content" ObjectID="_1626688372" r:id="rId19"/>
              </w:object>
            </w:r>
          </w:p>
          <w:p w14:paraId="57286DD4" w14:textId="16EE865E" w:rsidR="00FC01D2" w:rsidRPr="00E00AF2" w:rsidRDefault="00482DE3" w:rsidP="00D85A18">
            <w:pPr>
              <w:pStyle w:val="Caption"/>
              <w:spacing w:after="120"/>
              <w:rPr>
                <w:rFonts w:asciiTheme="minorHAnsi" w:hAnsiTheme="minorHAnsi"/>
              </w:rPr>
            </w:pPr>
            <w:bookmarkStart w:id="94" w:name="_Toc238723632"/>
            <w:bookmarkStart w:id="95" w:name="_Toc15997142"/>
            <w:ins w:id="96" w:author="Rich Maggiani" w:date="2019-08-06T15:17:00Z">
              <w:r w:rsidRPr="00116B26">
                <w:rPr>
                  <w:noProof/>
                </w:rPr>
                <w:t>Figure </w:t>
              </w:r>
              <w:r>
                <w:rPr>
                  <w:noProof/>
                </w:rPr>
                <w:t>4</w:t>
              </w:r>
              <w:r>
                <w:rPr>
                  <w:rFonts w:hint="eastAsia"/>
                  <w:noProof/>
                  <w:lang w:eastAsia="ko-KR"/>
                </w:rPr>
                <w:t>H</w:t>
              </w:r>
              <w:r w:rsidRPr="00116B26">
                <w:rPr>
                  <w:noProof/>
                </w:rPr>
                <w:noBreakHyphen/>
              </w:r>
              <w:r w:rsidRPr="00116B26">
                <w:rPr>
                  <w:noProof/>
                </w:rPr>
                <w:fldChar w:fldCharType="begin"/>
              </w:r>
              <w:r w:rsidRPr="00116B26">
                <w:rPr>
                  <w:noProof/>
                </w:rPr>
                <w:instrText xml:space="preserve"> SEQ Figure \* ARABIC </w:instrText>
              </w:r>
              <w:r w:rsidRPr="00116B26">
                <w:rPr>
                  <w:noProof/>
                </w:rPr>
                <w:fldChar w:fldCharType="separate"/>
              </w:r>
            </w:ins>
            <w:r w:rsidR="004C09A8">
              <w:rPr>
                <w:noProof/>
              </w:rPr>
              <w:t>5</w:t>
            </w:r>
            <w:ins w:id="97" w:author="Rich Maggiani" w:date="2019-08-06T15:17:00Z">
              <w:r w:rsidRPr="00116B26">
                <w:rPr>
                  <w:noProof/>
                </w:rPr>
                <w:fldChar w:fldCharType="end"/>
              </w:r>
              <w:r w:rsidRPr="00116B26">
                <w:rPr>
                  <w:noProof/>
                </w:rPr>
                <w:t xml:space="preserve">. </w:t>
              </w:r>
            </w:ins>
            <w:del w:id="98" w:author="Rich Maggiani" w:date="2019-08-06T15:17:00Z">
              <w:r w:rsidR="00FC01D2" w:rsidRPr="000900EC" w:rsidDel="00482DE3">
                <w:rPr>
                  <w:noProof/>
                </w:rPr>
                <w:delText>Figure</w:delText>
              </w:r>
              <w:r w:rsidR="0082692D" w:rsidRPr="000900EC" w:rsidDel="00482DE3">
                <w:rPr>
                  <w:noProof/>
                </w:rPr>
                <w:delText> </w:delText>
              </w:r>
              <w:r w:rsidR="006A7C6B" w:rsidRPr="000900EC" w:rsidDel="00482DE3">
                <w:rPr>
                  <w:noProof/>
                </w:rPr>
                <w:delText>4</w:delText>
              </w:r>
              <w:r w:rsidR="00D85A18" w:rsidDel="00482DE3">
                <w:rPr>
                  <w:rFonts w:hint="eastAsia"/>
                  <w:noProof/>
                  <w:lang w:eastAsia="ko-KR"/>
                </w:rPr>
                <w:delText>H</w:delText>
              </w:r>
              <w:r w:rsidR="00FC01D2" w:rsidRPr="000900EC" w:rsidDel="00482DE3">
                <w:rPr>
                  <w:noProof/>
                </w:rPr>
                <w:noBreakHyphen/>
              </w:r>
              <w:r w:rsidR="007B3FBE" w:rsidRPr="000900EC" w:rsidDel="00482DE3">
                <w:rPr>
                  <w:rFonts w:hint="eastAsia"/>
                  <w:noProof/>
                </w:rPr>
                <w:delText>4</w:delText>
              </w:r>
              <w:r w:rsidR="0082692D" w:rsidRPr="000900EC" w:rsidDel="00482DE3">
                <w:rPr>
                  <w:noProof/>
                </w:rPr>
                <w:delText>.</w:delText>
              </w:r>
              <w:r w:rsidR="00FC01D2" w:rsidRPr="000900EC" w:rsidDel="00482DE3">
                <w:rPr>
                  <w:noProof/>
                </w:rPr>
                <w:delText xml:space="preserve"> </w:delText>
              </w:r>
            </w:del>
            <w:r w:rsidR="00FC01D2" w:rsidRPr="000900EC">
              <w:rPr>
                <w:noProof/>
              </w:rPr>
              <w:t>Load Cell</w:t>
            </w:r>
            <w:bookmarkEnd w:id="94"/>
            <w:bookmarkEnd w:id="95"/>
          </w:p>
        </w:tc>
      </w:tr>
    </w:tbl>
    <w:p w14:paraId="0B5FFC0B" w14:textId="172306A4" w:rsidR="0034698E" w:rsidRPr="00116B26" w:rsidDel="00482DE3" w:rsidRDefault="0034698E" w:rsidP="00116B26">
      <w:pPr>
        <w:pStyle w:val="Heading2"/>
        <w:rPr>
          <w:del w:id="99" w:author="Rich Maggiani" w:date="2019-08-06T15:15:00Z"/>
        </w:rPr>
      </w:pPr>
      <w:del w:id="100" w:author="Rich Maggiani" w:date="2019-08-06T15:15:00Z">
        <w:r w:rsidRPr="00116B26" w:rsidDel="00482DE3">
          <w:delText>Load Cell</w:delText>
        </w:r>
      </w:del>
    </w:p>
    <w:p w14:paraId="7C54F49B" w14:textId="342D28BF" w:rsidR="0034698E" w:rsidRPr="00116B26" w:rsidDel="00482DE3" w:rsidRDefault="0034698E" w:rsidP="0034698E">
      <w:pPr>
        <w:pStyle w:val="BodyText"/>
        <w:rPr>
          <w:del w:id="101" w:author="Rich Maggiani" w:date="2019-08-06T15:15:00Z"/>
        </w:rPr>
      </w:pPr>
      <w:del w:id="102" w:author="Rich Maggiani" w:date="2019-08-06T15:15:00Z">
        <w:r w:rsidRPr="00116B26" w:rsidDel="00482DE3">
          <w:delText xml:space="preserve">A load cell mounted on the </w:delText>
        </w:r>
        <w:r w:rsidR="00DE447A" w:rsidRPr="00116B26" w:rsidDel="00482DE3">
          <w:delText>Pull roll</w:delText>
        </w:r>
        <w:r w:rsidRPr="00116B26" w:rsidDel="00482DE3">
          <w:delText>’s lead-out idler roll monitors web tension. It indicates the actual tension of the web so that it can be better regulated.</w:delText>
        </w:r>
      </w:del>
    </w:p>
    <w:p w14:paraId="17D06F73" w14:textId="4ABBB96E" w:rsidR="00DE14B9" w:rsidRPr="00116B26" w:rsidDel="00482DE3" w:rsidRDefault="00DE14B9" w:rsidP="00936661">
      <w:pPr>
        <w:pStyle w:val="Heading2"/>
        <w:rPr>
          <w:del w:id="103" w:author="Rich Maggiani" w:date="2019-08-06T15:15:00Z"/>
        </w:rPr>
      </w:pPr>
      <w:bookmarkStart w:id="104" w:name="_Toc238723625"/>
      <w:del w:id="105" w:author="Rich Maggiani" w:date="2019-08-06T15:15:00Z">
        <w:r w:rsidRPr="00116B26" w:rsidDel="00482DE3">
          <w:delText>Drive</w:delText>
        </w:r>
        <w:r w:rsidR="00581887" w:rsidRPr="00116B26" w:rsidDel="00482DE3">
          <w:delText xml:space="preserve"> Motor</w:delText>
        </w:r>
        <w:r w:rsidR="002A3B45" w:rsidRPr="00116B26" w:rsidDel="00482DE3">
          <w:delText>s</w:delText>
        </w:r>
        <w:bookmarkEnd w:id="104"/>
      </w:del>
    </w:p>
    <w:p w14:paraId="6685658A" w14:textId="575A4F8E" w:rsidR="002A3B45" w:rsidRPr="00E00AF2" w:rsidDel="00482DE3" w:rsidRDefault="002A3B45" w:rsidP="00482DE3">
      <w:pPr>
        <w:pStyle w:val="BodyText"/>
        <w:rPr>
          <w:del w:id="106" w:author="Rich Maggiani" w:date="2019-08-06T15:15:00Z"/>
        </w:rPr>
      </w:pPr>
      <w:del w:id="107" w:author="Rich Maggiani" w:date="2019-08-06T15:15:00Z">
        <w:r w:rsidRPr="00E00AF2" w:rsidDel="00482DE3">
          <w:delText xml:space="preserve">The drive rolls on </w:delText>
        </w:r>
        <w:r w:rsidR="00DE447A" w:rsidDel="00482DE3">
          <w:delText>Pull roll</w:delText>
        </w:r>
        <w:r w:rsidRPr="00E00AF2" w:rsidDel="00482DE3">
          <w:delText xml:space="preserve"> </w:delText>
        </w:r>
        <w:r w:rsidR="007F1C12" w:rsidDel="00482DE3">
          <w:rPr>
            <w:rFonts w:hint="eastAsia"/>
            <w:lang w:eastAsia="ko-KR"/>
          </w:rPr>
          <w:delText>is</w:delText>
        </w:r>
        <w:r w:rsidRPr="00E00AF2" w:rsidDel="00482DE3">
          <w:delText xml:space="preserve"> belt</w:delText>
        </w:r>
        <w:r w:rsidRPr="00E00AF2" w:rsidDel="00482DE3">
          <w:noBreakHyphen/>
          <w:delText>driven by AC vector motors.</w:delText>
        </w:r>
      </w:del>
    </w:p>
    <w:p w14:paraId="4FB1E806" w14:textId="21BFBECD" w:rsidR="00D612F2" w:rsidRPr="00116B26" w:rsidDel="00482DE3" w:rsidRDefault="00DE447A" w:rsidP="00116B26">
      <w:pPr>
        <w:pStyle w:val="Heading2"/>
        <w:rPr>
          <w:del w:id="108" w:author="Rich Maggiani" w:date="2019-08-06T15:15:00Z"/>
        </w:rPr>
      </w:pPr>
      <w:del w:id="109" w:author="Rich Maggiani" w:date="2019-08-06T15:15:00Z">
        <w:r w:rsidRPr="00116B26" w:rsidDel="00482DE3">
          <w:delText>Pull roll</w:delText>
        </w:r>
        <w:r w:rsidR="002A3B45" w:rsidRPr="00116B26" w:rsidDel="00482DE3">
          <w:delText xml:space="preserve"> Motor</w:delText>
        </w:r>
      </w:del>
    </w:p>
    <w:p w14:paraId="5BA11E42" w14:textId="768EF177" w:rsidR="002A3B45" w:rsidRPr="00693324" w:rsidDel="00482DE3" w:rsidRDefault="002A3B45" w:rsidP="007567CC">
      <w:pPr>
        <w:pStyle w:val="BodyText"/>
        <w:rPr>
          <w:del w:id="110" w:author="Rich Maggiani" w:date="2019-08-06T15:15:00Z"/>
        </w:rPr>
      </w:pPr>
      <w:del w:id="111" w:author="Rich Maggiani" w:date="2019-08-06T15:15:00Z">
        <w:r w:rsidRPr="00693324" w:rsidDel="00482DE3">
          <w:delText xml:space="preserve">The </w:delText>
        </w:r>
        <w:r w:rsidR="00474C1E" w:rsidRPr="00693324" w:rsidDel="00482DE3">
          <w:rPr>
            <w:rFonts w:hint="eastAsia"/>
          </w:rPr>
          <w:delText>5</w:delText>
        </w:r>
        <w:r w:rsidR="00350A91" w:rsidRPr="00693324" w:rsidDel="00482DE3">
          <w:rPr>
            <w:rFonts w:hint="eastAsia"/>
          </w:rPr>
          <w:delText>.5</w:delText>
        </w:r>
        <w:r w:rsidR="007567CC" w:rsidRPr="00693324" w:rsidDel="00482DE3">
          <w:delText xml:space="preserve">kW </w:delText>
        </w:r>
        <w:r w:rsidR="007F1C12" w:rsidRPr="00693324" w:rsidDel="00482DE3">
          <w:delText>AC vector</w:delText>
        </w:r>
        <w:r w:rsidR="007F1C12" w:rsidRPr="00693324" w:rsidDel="00482DE3">
          <w:rPr>
            <w:rFonts w:hint="eastAsia"/>
          </w:rPr>
          <w:delText xml:space="preserve"> helical </w:delText>
        </w:r>
        <w:r w:rsidR="00DE14B9" w:rsidRPr="00693324" w:rsidDel="00482DE3">
          <w:delText xml:space="preserve">geared </w:delText>
        </w:r>
        <w:r w:rsidRPr="00693324" w:rsidDel="00482DE3">
          <w:delText xml:space="preserve">drive motor attached to a gear </w:delText>
        </w:r>
        <w:r w:rsidR="004A23B6" w:rsidRPr="00693324" w:rsidDel="00482DE3">
          <w:delText xml:space="preserve">reducer </w:delText>
        </w:r>
        <w:r w:rsidR="007F1C12" w:rsidRPr="00693324" w:rsidDel="00482DE3">
          <w:delText xml:space="preserve">and a </w:delText>
        </w:r>
        <w:r w:rsidR="007F1C12" w:rsidRPr="00693324" w:rsidDel="00482DE3">
          <w:rPr>
            <w:rFonts w:hint="eastAsia"/>
          </w:rPr>
          <w:delText>T</w:delText>
        </w:r>
        <w:r w:rsidRPr="00693324" w:rsidDel="00482DE3">
          <w:delText>im</w:delText>
        </w:r>
        <w:r w:rsidR="007F1C12" w:rsidRPr="00693324" w:rsidDel="00482DE3">
          <w:rPr>
            <w:rFonts w:hint="eastAsia"/>
          </w:rPr>
          <w:delText>ing</w:delText>
        </w:r>
        <w:r w:rsidRPr="00693324" w:rsidDel="00482DE3">
          <w:delText xml:space="preserve"> belt powers the</w:delText>
        </w:r>
        <w:r w:rsidR="006A19FA" w:rsidRPr="00693324" w:rsidDel="00482DE3">
          <w:rPr>
            <w:rFonts w:hint="eastAsia"/>
          </w:rPr>
          <w:delText xml:space="preserve"> </w:delText>
        </w:r>
        <w:r w:rsidRPr="00693324" w:rsidDel="00482DE3">
          <w:delText>drive roll</w:delText>
        </w:r>
        <w:r w:rsidR="006A19FA" w:rsidRPr="00693324" w:rsidDel="00482DE3">
          <w:rPr>
            <w:rFonts w:hint="eastAsia"/>
          </w:rPr>
          <w:delText>s</w:delText>
        </w:r>
        <w:r w:rsidRPr="00693324" w:rsidDel="00482DE3">
          <w:delText xml:space="preserve">. </w:delText>
        </w:r>
        <w:r w:rsidR="00581887" w:rsidRPr="00693324" w:rsidDel="00482DE3">
          <w:delText>The motor operates</w:delText>
        </w:r>
        <w:r w:rsidR="009E3448" w:rsidRPr="00693324" w:rsidDel="00482DE3">
          <w:delText xml:space="preserve"> </w:delText>
        </w:r>
        <w:r w:rsidRPr="00693324" w:rsidDel="00482DE3">
          <w:delText>under t</w:delText>
        </w:r>
        <w:r w:rsidR="009E3448" w:rsidRPr="00693324" w:rsidDel="00482DE3">
          <w:delText xml:space="preserve">ension or </w:delText>
        </w:r>
        <w:r w:rsidRPr="00693324" w:rsidDel="00482DE3">
          <w:delText>dr</w:delText>
        </w:r>
        <w:r w:rsidR="009E3448" w:rsidRPr="00693324" w:rsidDel="00482DE3">
          <w:delText>aw</w:delText>
        </w:r>
        <w:r w:rsidR="00581887" w:rsidRPr="00693324" w:rsidDel="00482DE3">
          <w:delText xml:space="preserve"> </w:delText>
        </w:r>
        <w:r w:rsidR="009E3448" w:rsidRPr="00693324" w:rsidDel="00482DE3">
          <w:delText xml:space="preserve">regulate the speed of the web </w:delText>
        </w:r>
        <w:r w:rsidRPr="00693324" w:rsidDel="00482DE3">
          <w:delText xml:space="preserve">through the </w:delText>
        </w:r>
        <w:r w:rsidR="00DE447A" w:rsidRPr="00693324" w:rsidDel="00482DE3">
          <w:delText>Pull roll</w:delText>
        </w:r>
        <w:r w:rsidR="00581887" w:rsidRPr="00693324" w:rsidDel="00482DE3">
          <w:delText>.</w:delText>
        </w:r>
      </w:del>
    </w:p>
    <w:p w14:paraId="1CE9D419" w14:textId="74B91436" w:rsidR="002A3B45" w:rsidRPr="00E00AF2" w:rsidDel="00482DE3" w:rsidRDefault="00AB3D58" w:rsidP="002A3B45">
      <w:pPr>
        <w:pStyle w:val="Graphic"/>
        <w:rPr>
          <w:del w:id="112" w:author="Rich Maggiani" w:date="2019-08-06T15:15:00Z"/>
          <w:rFonts w:asciiTheme="minorHAnsi" w:hAnsiTheme="minorHAnsi"/>
        </w:rPr>
      </w:pPr>
      <w:del w:id="113" w:author="Rich Maggiani" w:date="2019-08-06T15:15:00Z">
        <w:r w:rsidDel="00482DE3">
          <w:rPr>
            <w:rFonts w:asciiTheme="minorHAnsi" w:hAnsiTheme="minorHAnsi"/>
            <w:noProof/>
            <w:lang w:eastAsia="ko-KR"/>
          </w:rPr>
          <w:drawing>
            <wp:inline distT="0" distB="0" distL="0" distR="0" wp14:anchorId="7E8E9F29" wp14:editId="2101FC98">
              <wp:extent cx="4333240" cy="3036570"/>
              <wp:effectExtent l="0" t="0" r="0" b="0"/>
              <wp:docPr id="2" name="그림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/>
                      <pic:cNvPicPr>
                        <a:picLocks noChangeAspect="1" noChangeArrowheads="1"/>
                      </pic:cNvPicPr>
                    </pic:nvPicPr>
                    <pic:blipFill>
                      <a:blip r:embed="rId1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333240" cy="3036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517A925B" w14:textId="6AA906A6" w:rsidR="002A3B45" w:rsidRPr="00AB3D58" w:rsidDel="00482DE3" w:rsidRDefault="002A3B45" w:rsidP="002A3B45">
      <w:pPr>
        <w:pStyle w:val="Caption"/>
        <w:rPr>
          <w:del w:id="114" w:author="Rich Maggiani" w:date="2019-08-06T15:15:00Z"/>
          <w:noProof/>
        </w:rPr>
      </w:pPr>
      <w:bookmarkStart w:id="115" w:name="_Toc238723634"/>
      <w:del w:id="116" w:author="Rich Maggiani" w:date="2019-08-06T15:15:00Z">
        <w:r w:rsidRPr="00AB3D58" w:rsidDel="00482DE3">
          <w:rPr>
            <w:noProof/>
          </w:rPr>
          <w:delText>Figure </w:delText>
        </w:r>
        <w:r w:rsidR="00D85A18" w:rsidDel="00482DE3">
          <w:rPr>
            <w:noProof/>
          </w:rPr>
          <w:delText>4</w:delText>
        </w:r>
        <w:r w:rsidR="00D85A18" w:rsidDel="00482DE3">
          <w:rPr>
            <w:rFonts w:hint="eastAsia"/>
            <w:noProof/>
            <w:lang w:eastAsia="ko-KR"/>
          </w:rPr>
          <w:delText>H</w:delText>
        </w:r>
        <w:r w:rsidRPr="00AB3D58" w:rsidDel="00482DE3">
          <w:rPr>
            <w:noProof/>
          </w:rPr>
          <w:noBreakHyphen/>
        </w:r>
        <w:r w:rsidR="007B3FBE" w:rsidRPr="00AB3D58" w:rsidDel="00482DE3">
          <w:rPr>
            <w:rFonts w:hint="eastAsia"/>
            <w:noProof/>
          </w:rPr>
          <w:delText>5</w:delText>
        </w:r>
        <w:r w:rsidR="0082692D" w:rsidRPr="00AB3D58" w:rsidDel="00482DE3">
          <w:rPr>
            <w:noProof/>
          </w:rPr>
          <w:delText>.</w:delText>
        </w:r>
        <w:r w:rsidR="00DE447A" w:rsidRPr="00AB3D58" w:rsidDel="00482DE3">
          <w:rPr>
            <w:noProof/>
          </w:rPr>
          <w:delText xml:space="preserve"> Pull roll</w:delText>
        </w:r>
        <w:r w:rsidRPr="00AB3D58" w:rsidDel="00482DE3">
          <w:rPr>
            <w:noProof/>
          </w:rPr>
          <w:delText xml:space="preserve"> Drive Motor</w:delText>
        </w:r>
        <w:bookmarkEnd w:id="115"/>
      </w:del>
    </w:p>
    <w:p w14:paraId="50AF5FF5" w14:textId="77777777" w:rsidR="00936661" w:rsidRDefault="00936661" w:rsidP="00936661">
      <w:pPr>
        <w:pStyle w:val="BodyText"/>
        <w:rPr>
          <w:rFonts w:asciiTheme="minorHAnsi" w:hAnsiTheme="minorHAnsi"/>
          <w:lang w:eastAsia="ko-KR"/>
        </w:rPr>
      </w:pPr>
    </w:p>
    <w:p w14:paraId="419C1DF7" w14:textId="4F41CB99" w:rsidR="00B22AB8" w:rsidDel="00482DE3" w:rsidRDefault="00B22AB8" w:rsidP="00936661">
      <w:pPr>
        <w:pStyle w:val="BodyText"/>
        <w:rPr>
          <w:del w:id="117" w:author="Rich Maggiani" w:date="2019-08-06T15:17:00Z"/>
          <w:rFonts w:asciiTheme="minorHAnsi" w:hAnsiTheme="minorHAnsi"/>
          <w:lang w:eastAsia="ko-KR"/>
        </w:rPr>
      </w:pPr>
    </w:p>
    <w:p w14:paraId="1D36746F" w14:textId="744102DA" w:rsidR="00B22AB8" w:rsidDel="00482DE3" w:rsidRDefault="00B22AB8" w:rsidP="00936661">
      <w:pPr>
        <w:pStyle w:val="BodyText"/>
        <w:rPr>
          <w:del w:id="118" w:author="Rich Maggiani" w:date="2019-08-06T15:17:00Z"/>
          <w:rFonts w:asciiTheme="minorHAnsi" w:hAnsiTheme="minorHAnsi"/>
          <w:lang w:eastAsia="ko-KR"/>
        </w:rPr>
      </w:pPr>
    </w:p>
    <w:p w14:paraId="4D1D88C9" w14:textId="0252DA82" w:rsidR="00B22AB8" w:rsidDel="00482DE3" w:rsidRDefault="00B22AB8" w:rsidP="00936661">
      <w:pPr>
        <w:pStyle w:val="BodyText"/>
        <w:rPr>
          <w:del w:id="119" w:author="Rich Maggiani" w:date="2019-08-06T15:17:00Z"/>
          <w:rFonts w:asciiTheme="minorHAnsi" w:hAnsiTheme="minorHAnsi"/>
          <w:lang w:eastAsia="ko-KR"/>
        </w:rPr>
      </w:pPr>
    </w:p>
    <w:p w14:paraId="01156549" w14:textId="0AB0D264" w:rsidR="00B22AB8" w:rsidDel="00482DE3" w:rsidRDefault="00B22AB8" w:rsidP="00936661">
      <w:pPr>
        <w:pStyle w:val="BodyText"/>
        <w:rPr>
          <w:del w:id="120" w:author="Rich Maggiani" w:date="2019-08-06T15:17:00Z"/>
          <w:rFonts w:asciiTheme="minorHAnsi" w:hAnsiTheme="minorHAnsi"/>
          <w:lang w:eastAsia="ko-KR"/>
        </w:rPr>
      </w:pPr>
    </w:p>
    <w:p w14:paraId="2CDB41F7" w14:textId="02F2B67A" w:rsidR="00B22AB8" w:rsidDel="00482DE3" w:rsidRDefault="00B22AB8" w:rsidP="00936661">
      <w:pPr>
        <w:pStyle w:val="BodyText"/>
        <w:rPr>
          <w:del w:id="121" w:author="Rich Maggiani" w:date="2019-08-06T15:17:00Z"/>
          <w:rFonts w:asciiTheme="minorHAnsi" w:hAnsiTheme="minorHAnsi"/>
          <w:lang w:eastAsia="ko-KR"/>
        </w:rPr>
      </w:pPr>
    </w:p>
    <w:p w14:paraId="727E6D28" w14:textId="15BD7268" w:rsidR="00B22AB8" w:rsidDel="00482DE3" w:rsidRDefault="00B22AB8" w:rsidP="00936661">
      <w:pPr>
        <w:pStyle w:val="BodyText"/>
        <w:rPr>
          <w:del w:id="122" w:author="Rich Maggiani" w:date="2019-08-06T15:17:00Z"/>
          <w:rFonts w:asciiTheme="minorHAnsi" w:hAnsiTheme="minorHAnsi"/>
          <w:lang w:eastAsia="ko-KR"/>
        </w:rPr>
      </w:pPr>
    </w:p>
    <w:p w14:paraId="772E875C" w14:textId="63A55A48" w:rsidR="00B22AB8" w:rsidDel="00482DE3" w:rsidRDefault="00B22AB8" w:rsidP="00936661">
      <w:pPr>
        <w:pStyle w:val="BodyText"/>
        <w:rPr>
          <w:del w:id="123" w:author="Rich Maggiani" w:date="2019-08-06T15:17:00Z"/>
          <w:rFonts w:asciiTheme="minorHAnsi" w:hAnsiTheme="minorHAnsi"/>
          <w:lang w:eastAsia="ko-KR"/>
        </w:rPr>
      </w:pPr>
    </w:p>
    <w:p w14:paraId="4F0BC530" w14:textId="1F54D87C" w:rsidR="00B22AB8" w:rsidDel="00482DE3" w:rsidRDefault="00B22AB8" w:rsidP="00936661">
      <w:pPr>
        <w:pStyle w:val="BodyText"/>
        <w:rPr>
          <w:del w:id="124" w:author="Rich Maggiani" w:date="2019-08-06T15:17:00Z"/>
          <w:rFonts w:asciiTheme="minorHAnsi" w:hAnsiTheme="minorHAnsi"/>
          <w:lang w:eastAsia="ko-KR"/>
        </w:rPr>
      </w:pPr>
    </w:p>
    <w:p w14:paraId="1198AA84" w14:textId="51B5F1D5" w:rsidR="00B22AB8" w:rsidDel="00482DE3" w:rsidRDefault="00B22AB8" w:rsidP="00936661">
      <w:pPr>
        <w:pStyle w:val="BodyText"/>
        <w:rPr>
          <w:del w:id="125" w:author="Rich Maggiani" w:date="2019-08-06T15:17:00Z"/>
          <w:rFonts w:asciiTheme="minorHAnsi" w:hAnsiTheme="minorHAnsi"/>
          <w:lang w:eastAsia="ko-KR"/>
        </w:rPr>
      </w:pPr>
    </w:p>
    <w:p w14:paraId="28D248E5" w14:textId="1311947A" w:rsidR="00B22AB8" w:rsidDel="00482DE3" w:rsidRDefault="00B22AB8" w:rsidP="00936661">
      <w:pPr>
        <w:pStyle w:val="BodyText"/>
        <w:rPr>
          <w:del w:id="126" w:author="Rich Maggiani" w:date="2019-08-06T15:17:00Z"/>
          <w:rFonts w:asciiTheme="minorHAnsi" w:hAnsiTheme="minorHAnsi"/>
          <w:lang w:eastAsia="ko-KR"/>
        </w:rPr>
      </w:pPr>
    </w:p>
    <w:p w14:paraId="264342D9" w14:textId="382803A5" w:rsidR="00B22AB8" w:rsidDel="00482DE3" w:rsidRDefault="00B22AB8" w:rsidP="00936661">
      <w:pPr>
        <w:pStyle w:val="BodyText"/>
        <w:rPr>
          <w:del w:id="127" w:author="Rich Maggiani" w:date="2019-08-06T15:17:00Z"/>
          <w:rFonts w:asciiTheme="minorHAnsi" w:hAnsiTheme="minorHAnsi"/>
          <w:lang w:eastAsia="ko-KR"/>
        </w:rPr>
      </w:pPr>
    </w:p>
    <w:p w14:paraId="7D684782" w14:textId="683F8549" w:rsidR="00B22AB8" w:rsidDel="00482DE3" w:rsidRDefault="00B22AB8" w:rsidP="00936661">
      <w:pPr>
        <w:pStyle w:val="BodyText"/>
        <w:rPr>
          <w:del w:id="128" w:author="Rich Maggiani" w:date="2019-08-06T15:17:00Z"/>
          <w:rFonts w:asciiTheme="minorHAnsi" w:hAnsiTheme="minorHAnsi"/>
          <w:lang w:eastAsia="ko-KR"/>
        </w:rPr>
      </w:pPr>
    </w:p>
    <w:p w14:paraId="248C4DC6" w14:textId="3DB953DC" w:rsidR="00B22AB8" w:rsidDel="00482DE3" w:rsidRDefault="00B22AB8" w:rsidP="00936661">
      <w:pPr>
        <w:pStyle w:val="BodyText"/>
        <w:rPr>
          <w:del w:id="129" w:author="Rich Maggiani" w:date="2019-08-06T15:17:00Z"/>
          <w:rFonts w:asciiTheme="minorHAnsi" w:hAnsiTheme="minorHAnsi"/>
          <w:lang w:eastAsia="ko-KR"/>
        </w:rPr>
      </w:pPr>
    </w:p>
    <w:p w14:paraId="35906F09" w14:textId="6BE8A8CF" w:rsidR="00B22AB8" w:rsidDel="00482DE3" w:rsidRDefault="00B22AB8" w:rsidP="00936661">
      <w:pPr>
        <w:pStyle w:val="BodyText"/>
        <w:rPr>
          <w:del w:id="130" w:author="Rich Maggiani" w:date="2019-08-06T15:17:00Z"/>
          <w:rFonts w:asciiTheme="minorHAnsi" w:hAnsiTheme="minorHAnsi"/>
          <w:lang w:eastAsia="ko-KR"/>
        </w:rPr>
      </w:pPr>
    </w:p>
    <w:p w14:paraId="01007867" w14:textId="188CECD1" w:rsidR="00B22AB8" w:rsidDel="00482DE3" w:rsidRDefault="00B22AB8" w:rsidP="00936661">
      <w:pPr>
        <w:pStyle w:val="BodyText"/>
        <w:rPr>
          <w:del w:id="131" w:author="Rich Maggiani" w:date="2019-08-06T15:17:00Z"/>
          <w:rFonts w:asciiTheme="minorHAnsi" w:hAnsiTheme="minorHAnsi"/>
          <w:lang w:eastAsia="ko-KR"/>
        </w:rPr>
      </w:pPr>
    </w:p>
    <w:p w14:paraId="0A17A984" w14:textId="3F7B3CA3" w:rsidR="00B22AB8" w:rsidDel="00482DE3" w:rsidRDefault="00B22AB8" w:rsidP="00936661">
      <w:pPr>
        <w:pStyle w:val="BodyText"/>
        <w:rPr>
          <w:del w:id="132" w:author="Rich Maggiani" w:date="2019-08-06T15:17:00Z"/>
          <w:rFonts w:asciiTheme="minorHAnsi" w:hAnsiTheme="minorHAnsi"/>
          <w:lang w:eastAsia="ko-KR"/>
        </w:rPr>
      </w:pPr>
    </w:p>
    <w:p w14:paraId="48CED2DE" w14:textId="61255560" w:rsidR="00B22AB8" w:rsidDel="00482DE3" w:rsidRDefault="00B22AB8" w:rsidP="00936661">
      <w:pPr>
        <w:pStyle w:val="BodyText"/>
        <w:rPr>
          <w:del w:id="133" w:author="Rich Maggiani" w:date="2019-08-06T15:17:00Z"/>
          <w:rFonts w:asciiTheme="minorHAnsi" w:hAnsiTheme="minorHAnsi"/>
          <w:lang w:eastAsia="ko-KR"/>
        </w:rPr>
      </w:pPr>
    </w:p>
    <w:p w14:paraId="417C708B" w14:textId="0C4D5C38" w:rsidR="00B22AB8" w:rsidDel="00482DE3" w:rsidRDefault="00B22AB8" w:rsidP="00936661">
      <w:pPr>
        <w:pStyle w:val="BodyText"/>
        <w:rPr>
          <w:del w:id="134" w:author="Rich Maggiani" w:date="2019-08-06T15:17:00Z"/>
          <w:rFonts w:asciiTheme="minorHAnsi" w:hAnsiTheme="minorHAnsi"/>
          <w:lang w:eastAsia="ko-KR"/>
        </w:rPr>
      </w:pPr>
    </w:p>
    <w:p w14:paraId="5DF65737" w14:textId="50544064" w:rsidR="00B22AB8" w:rsidDel="00482DE3" w:rsidRDefault="00B22AB8" w:rsidP="00936661">
      <w:pPr>
        <w:pStyle w:val="BodyText"/>
        <w:rPr>
          <w:del w:id="135" w:author="Rich Maggiani" w:date="2019-08-06T15:17:00Z"/>
          <w:rFonts w:asciiTheme="minorHAnsi" w:hAnsiTheme="minorHAnsi"/>
          <w:lang w:eastAsia="ko-KR"/>
        </w:rPr>
      </w:pPr>
    </w:p>
    <w:p w14:paraId="4E7CC733" w14:textId="4D11B351" w:rsidR="00B22AB8" w:rsidDel="00482DE3" w:rsidRDefault="00B22AB8" w:rsidP="00936661">
      <w:pPr>
        <w:pStyle w:val="BodyText"/>
        <w:rPr>
          <w:del w:id="136" w:author="Rich Maggiani" w:date="2019-08-06T15:17:00Z"/>
          <w:rFonts w:asciiTheme="minorHAnsi" w:hAnsiTheme="minorHAnsi"/>
          <w:lang w:eastAsia="ko-KR"/>
        </w:rPr>
      </w:pPr>
    </w:p>
    <w:p w14:paraId="23F2D0C9" w14:textId="0F4E2741" w:rsidR="00B22AB8" w:rsidDel="00482DE3" w:rsidRDefault="00B22AB8" w:rsidP="00936661">
      <w:pPr>
        <w:pStyle w:val="BodyText"/>
        <w:rPr>
          <w:del w:id="137" w:author="Rich Maggiani" w:date="2019-08-06T15:17:00Z"/>
          <w:rFonts w:asciiTheme="minorHAnsi" w:hAnsiTheme="minorHAnsi"/>
          <w:lang w:eastAsia="ko-KR"/>
        </w:rPr>
      </w:pPr>
    </w:p>
    <w:p w14:paraId="35408005" w14:textId="05E3E749" w:rsidR="00B22AB8" w:rsidDel="00482DE3" w:rsidRDefault="00B22AB8" w:rsidP="00936661">
      <w:pPr>
        <w:pStyle w:val="BodyText"/>
        <w:rPr>
          <w:del w:id="138" w:author="Rich Maggiani" w:date="2019-08-06T15:17:00Z"/>
          <w:rFonts w:asciiTheme="minorHAnsi" w:hAnsiTheme="minorHAnsi"/>
          <w:lang w:eastAsia="ko-KR"/>
        </w:rPr>
      </w:pPr>
    </w:p>
    <w:p w14:paraId="067C00DC" w14:textId="16B037F5" w:rsidR="00B22AB8" w:rsidDel="00482DE3" w:rsidRDefault="00B22AB8" w:rsidP="00936661">
      <w:pPr>
        <w:pStyle w:val="BodyText"/>
        <w:rPr>
          <w:del w:id="139" w:author="Rich Maggiani" w:date="2019-08-06T15:17:00Z"/>
          <w:rFonts w:asciiTheme="minorHAnsi" w:hAnsiTheme="minorHAnsi"/>
          <w:lang w:eastAsia="ko-KR"/>
        </w:rPr>
      </w:pPr>
    </w:p>
    <w:p w14:paraId="5E399E82" w14:textId="1C5739BB" w:rsidR="00B22AB8" w:rsidDel="00482DE3" w:rsidRDefault="00B22AB8" w:rsidP="00936661">
      <w:pPr>
        <w:pStyle w:val="BodyText"/>
        <w:rPr>
          <w:del w:id="140" w:author="Rich Maggiani" w:date="2019-08-06T15:17:00Z"/>
          <w:rFonts w:asciiTheme="minorHAnsi" w:hAnsiTheme="minorHAnsi"/>
          <w:lang w:eastAsia="ko-KR"/>
        </w:rPr>
      </w:pPr>
    </w:p>
    <w:p w14:paraId="6382CFF8" w14:textId="7E5D89C6" w:rsidR="00B22AB8" w:rsidDel="00482DE3" w:rsidRDefault="00B22AB8" w:rsidP="00936661">
      <w:pPr>
        <w:pStyle w:val="BodyText"/>
        <w:rPr>
          <w:del w:id="141" w:author="Rich Maggiani" w:date="2019-08-06T15:17:00Z"/>
          <w:rFonts w:asciiTheme="minorHAnsi" w:hAnsiTheme="minorHAnsi"/>
          <w:lang w:eastAsia="ko-KR"/>
        </w:rPr>
      </w:pPr>
    </w:p>
    <w:p w14:paraId="2C7148C4" w14:textId="3CC0FA6D" w:rsidR="00B22AB8" w:rsidDel="00482DE3" w:rsidRDefault="00B22AB8" w:rsidP="00936661">
      <w:pPr>
        <w:pStyle w:val="BodyText"/>
        <w:rPr>
          <w:del w:id="142" w:author="Rich Maggiani" w:date="2019-08-06T15:17:00Z"/>
          <w:rFonts w:asciiTheme="minorHAnsi" w:hAnsiTheme="minorHAnsi"/>
          <w:lang w:eastAsia="ko-KR"/>
        </w:rPr>
      </w:pPr>
    </w:p>
    <w:p w14:paraId="110161B8" w14:textId="77777777" w:rsidR="00B22AB8" w:rsidRPr="00B22AB8" w:rsidRDefault="00B22AB8">
      <w:pPr>
        <w:pStyle w:val="BodyText"/>
        <w:rPr>
          <w:rFonts w:asciiTheme="minorHAnsi" w:hAnsiTheme="minorHAnsi"/>
          <w:lang w:eastAsia="ko-KR"/>
        </w:rPr>
      </w:pPr>
    </w:p>
    <w:sectPr w:rsidR="00B22AB8" w:rsidRPr="00B22AB8" w:rsidSect="00BB7346">
      <w:headerReference w:type="even" r:id="rId20"/>
      <w:headerReference w:type="default" r:id="rId21"/>
      <w:type w:val="oddPage"/>
      <w:pgSz w:w="12240" w:h="15840"/>
      <w:pgMar w:top="1440" w:right="1080" w:bottom="1440" w:left="4320" w:header="720" w:footer="864" w:gutter="0"/>
      <w:cols w:space="720"/>
      <w:sectPrChange w:id="153" w:author="Rich Maggiani" w:date="2019-08-05T13:43:00Z">
        <w:sectPr w:rsidR="00B22AB8" w:rsidRPr="00B22AB8" w:rsidSect="00BB7346">
          <w:type w:val="nextPage"/>
          <w:pgMar w:top="1440" w:right="1080" w:bottom="1440" w:left="4320" w:header="720" w:footer="864" w:gutter="0"/>
        </w:sectPr>
      </w:sectPrChange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17CB18" w14:textId="77777777" w:rsidR="00504A69" w:rsidRDefault="00504A69" w:rsidP="009F59FD">
      <w:pPr>
        <w:spacing w:after="0"/>
      </w:pPr>
      <w:r>
        <w:separator/>
      </w:r>
    </w:p>
  </w:endnote>
  <w:endnote w:type="continuationSeparator" w:id="0">
    <w:p w14:paraId="2BD4A0CC" w14:textId="77777777" w:rsidR="00504A69" w:rsidRDefault="00504A69" w:rsidP="009F59F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Univers LT Std 55">
    <w:altName w:val="Arial"/>
    <w:panose1 w:val="020B06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Zapf Dingbats">
    <w:altName w:val="Wingdings"/>
    <w:panose1 w:val="020B0604020202020204"/>
    <w:charset w:val="02"/>
    <w:family w:val="auto"/>
    <w:pitch w:val="variable"/>
    <w:sig w:usb0="00000000" w:usb1="00000000" w:usb2="00010000" w:usb3="00000000" w:csb0="80000000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Univers 65 Bold">
    <w:altName w:val="Times New Roman"/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Univers 55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Univers LT Std 45 Light">
    <w:altName w:val="Arial"/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New Aster LT Std">
    <w:altName w:val="Times New Roman"/>
    <w:panose1 w:val="020B0604020202020204"/>
    <w:charset w:val="00"/>
    <w:family w:val="auto"/>
    <w:pitch w:val="variable"/>
    <w:sig w:usb0="00000003" w:usb1="4000204A" w:usb2="00000000" w:usb3="00000000" w:csb0="00000001" w:csb1="00000000"/>
  </w:font>
  <w:font w:name="Univers 45 Ligh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Lucida Grande">
    <w:altName w:val="Arial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atangChe">
    <w:altName w:val="Myriad Pro"/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altName w:val="Times New Roman"/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72D303" w14:textId="6808EEA4" w:rsidR="004A23B6" w:rsidRPr="00BA172C" w:rsidRDefault="006A7C6B" w:rsidP="00DD713A">
    <w:pPr>
      <w:pStyle w:val="Footer"/>
      <w:rPr>
        <w:i w:val="0"/>
        <w:iCs w:val="0"/>
      </w:rPr>
    </w:pPr>
    <w:r>
      <w:rPr>
        <w:b/>
        <w:bCs/>
        <w:i w:val="0"/>
        <w:iCs w:val="0"/>
      </w:rPr>
      <w:t>4</w:t>
    </w:r>
    <w:r w:rsidR="004A23B6"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68B6EEBD" wp14:editId="18ADACF6">
              <wp:simplePos x="0" y="0"/>
              <wp:positionH relativeFrom="column">
                <wp:posOffset>3071495</wp:posOffset>
              </wp:positionH>
              <wp:positionV relativeFrom="paragraph">
                <wp:posOffset>45085</wp:posOffset>
              </wp:positionV>
              <wp:extent cx="1388110" cy="423545"/>
              <wp:effectExtent l="0" t="0" r="0" b="8255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88110" cy="4235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47C9BD" w14:textId="77777777" w:rsidR="004A23B6" w:rsidRDefault="004A23B6" w:rsidP="00D504A8">
                          <w:pPr>
                            <w:jc w:val="right"/>
                          </w:pPr>
                          <w:r>
                            <w:rPr>
                              <w:noProof/>
                              <w:lang w:eastAsia="ko-KR"/>
                            </w:rPr>
                            <w:drawing>
                              <wp:inline distT="0" distB="0" distL="0" distR="0" wp14:anchorId="1A4239FA" wp14:editId="79B6F732">
                                <wp:extent cx="914400" cy="319948"/>
                                <wp:effectExtent l="0" t="0" r="0" b="10795"/>
                                <wp:docPr id="17" name="Picture 1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SAM logo.jpg"/>
                                        <pic:cNvPicPr/>
                                      </pic:nvPicPr>
                                      <pic:blipFill rotWithShape="1"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t="1883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914660" cy="320039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B6EEBD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9" type="#_x0000_t202" style="position:absolute;left:0;text-align:left;margin-left:241.85pt;margin-top:3.55pt;width:109.3pt;height:33.3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" filled="f" stroked="f">
              <v:textbox inset=",0,,0">
                <w:txbxContent>
                  <w:p w14:paraId="1F47C9BD" w14:textId="77777777" w:rsidR="004A23B6" w:rsidRDefault="004A23B6" w:rsidP="00D504A8">
                    <w:pPr>
                      <w:jc w:val="right"/>
                    </w:pPr>
                    <w:r>
                      <w:rPr>
                        <w:noProof/>
                        <w:lang w:eastAsia="ko-KR"/>
                      </w:rPr>
                      <w:drawing>
                        <wp:inline distT="0" distB="0" distL="0" distR="0" wp14:anchorId="1A4239FA" wp14:editId="79B6F732">
                          <wp:extent cx="914400" cy="319948"/>
                          <wp:effectExtent l="0" t="0" r="0" b="10795"/>
                          <wp:docPr id="17" name="Picture 1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SAM logo.jpg"/>
                                  <pic:cNvPicPr/>
                                </pic:nvPicPr>
                                <pic:blipFill rotWithShape="1"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18835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914660" cy="320039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4A23B6" w:rsidRPr="00BA172C">
      <w:rPr>
        <w:i w:val="0"/>
        <w:iCs w:val="0"/>
        <w:noProof/>
        <w:lang w:eastAsia="ko-KR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C6EB2EB" wp14:editId="7D1FAD47">
              <wp:simplePos x="0" y="0"/>
              <wp:positionH relativeFrom="column">
                <wp:posOffset>5490845</wp:posOffset>
              </wp:positionH>
              <wp:positionV relativeFrom="paragraph">
                <wp:posOffset>-3175</wp:posOffset>
              </wp:positionV>
              <wp:extent cx="1007110" cy="634365"/>
              <wp:effectExtent l="0" t="0" r="0" b="635"/>
              <wp:wrapNone/>
              <wp:docPr id="13" name="Text Box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07110" cy="6343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D21C69D" w14:textId="77777777" w:rsidR="004A23B6" w:rsidRDefault="004A23B6" w:rsidP="00510BB7">
                          <w:r>
                            <w:rPr>
                              <w:noProof/>
                              <w:lang w:eastAsia="ko-KR"/>
                            </w:rPr>
                            <w:drawing>
                              <wp:inline distT="0" distB="0" distL="0" distR="0" wp14:anchorId="15ED5DD6" wp14:editId="4E358CCB">
                                <wp:extent cx="917346" cy="395553"/>
                                <wp:effectExtent l="0" t="0" r="0" b="11430"/>
                                <wp:docPr id="19" name="Picture 2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SAM logo.jpg"/>
                                        <pic:cNvPicPr/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917346" cy="39555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C6EB2EB" id="Text Box 13" o:spid="_x0000_s1030" type="#_x0000_t202" style="position:absolute;left:0;text-align:left;margin-left:432.35pt;margin-top:-.25pt;width:79.3pt;height:49.9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" filled="f" stroked="f">
              <v:textbox>
                <w:txbxContent>
                  <w:p w14:paraId="4D21C69D" w14:textId="77777777" w:rsidR="004A23B6" w:rsidRDefault="004A23B6" w:rsidP="00510BB7">
                    <w:r>
                      <w:rPr>
                        <w:noProof/>
                        <w:lang w:eastAsia="ko-KR"/>
                      </w:rPr>
                      <w:drawing>
                        <wp:inline distT="0" distB="0" distL="0" distR="0" wp14:anchorId="15ED5DD6" wp14:editId="4E358CCB">
                          <wp:extent cx="917346" cy="395553"/>
                          <wp:effectExtent l="0" t="0" r="0" b="11430"/>
                          <wp:docPr id="19" name="Picture 2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SAM logo.jpg"/>
                                  <pic:cNvPicPr/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917346" cy="39555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E03B0C">
      <w:rPr>
        <w:rFonts w:hint="eastAsia"/>
        <w:b/>
        <w:bCs/>
        <w:i w:val="0"/>
        <w:iCs w:val="0"/>
        <w:lang w:eastAsia="ko-KR"/>
      </w:rPr>
      <w:t>H</w:t>
    </w:r>
    <w:r w:rsidR="004A23B6" w:rsidRPr="00BA172C">
      <w:rPr>
        <w:rStyle w:val="PageNumber"/>
        <w:i w:val="0"/>
        <w:iCs w:val="0"/>
      </w:rPr>
      <w:t>-</w:t>
    </w:r>
    <w:r w:rsidR="004A23B6" w:rsidRPr="00BA172C">
      <w:rPr>
        <w:rStyle w:val="PageNumber"/>
        <w:i w:val="0"/>
        <w:iCs w:val="0"/>
      </w:rPr>
      <w:fldChar w:fldCharType="begin"/>
    </w:r>
    <w:r w:rsidR="004A23B6" w:rsidRPr="00BA172C">
      <w:rPr>
        <w:rStyle w:val="PageNumber"/>
        <w:i w:val="0"/>
        <w:iCs w:val="0"/>
      </w:rPr>
      <w:instrText xml:space="preserve"> PAGE </w:instrText>
    </w:r>
    <w:r w:rsidR="004A23B6" w:rsidRPr="00BA172C">
      <w:rPr>
        <w:rStyle w:val="PageNumber"/>
        <w:i w:val="0"/>
        <w:iCs w:val="0"/>
      </w:rPr>
      <w:fldChar w:fldCharType="separate"/>
    </w:r>
    <w:r w:rsidR="00D85A18">
      <w:rPr>
        <w:rStyle w:val="PageNumber"/>
        <w:i w:val="0"/>
        <w:iCs w:val="0"/>
        <w:noProof/>
      </w:rPr>
      <w:t>8</w:t>
    </w:r>
    <w:r w:rsidR="004A23B6" w:rsidRPr="00BA172C">
      <w:rPr>
        <w:rStyle w:val="PageNumber"/>
        <w:i w:val="0"/>
        <w:iCs w:val="0"/>
      </w:rPr>
      <w:fldChar w:fldCharType="end"/>
    </w:r>
    <w:r w:rsidR="004A23B6">
      <w:rPr>
        <w:rStyle w:val="PageNumber"/>
        <w:i w:val="0"/>
        <w:iCs w:val="0"/>
      </w:rP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F66F4A" w14:textId="3ABD8FF6" w:rsidR="004A23B6" w:rsidRPr="00510BB7" w:rsidRDefault="00E03B0C" w:rsidP="00DD713A">
    <w:pPr>
      <w:pStyle w:val="Footer"/>
    </w:pPr>
    <w:del w:id="14" w:author="Rich Maggiani" w:date="2019-08-05T11:13:00Z">
      <w:r w:rsidDel="00EA7743">
        <w:rPr>
          <w:rFonts w:hint="eastAsia"/>
          <w:lang w:eastAsia="ko-KR"/>
        </w:rPr>
        <w:delText>Bobcat</w:delText>
      </w:r>
      <w:r w:rsidR="004A23B6" w:rsidDel="00EA7743">
        <w:delText xml:space="preserve"> Machine </w:delText>
      </w:r>
    </w:del>
    <w:ins w:id="15" w:author="Rich Maggiani" w:date="2019-08-05T11:13:00Z">
      <w:r w:rsidR="00EA7743">
        <w:rPr>
          <w:lang w:eastAsia="ko-KR"/>
        </w:rPr>
        <w:t xml:space="preserve">NAIB Line 5 </w:t>
      </w:r>
    </w:ins>
    <w:r w:rsidR="004A23B6">
      <w:t>User Guide</w:t>
    </w:r>
    <w:r w:rsidR="004A23B6" w:rsidRPr="002833A4">
      <w:rPr>
        <w:i w:val="0"/>
      </w:rPr>
      <w:tab/>
    </w:r>
    <w:r w:rsidR="006A7C6B">
      <w:rPr>
        <w:b/>
        <w:bCs/>
        <w:i w:val="0"/>
        <w:iCs w:val="0"/>
      </w:rPr>
      <w:t>4</w:t>
    </w:r>
    <w:r>
      <w:rPr>
        <w:rFonts w:hint="eastAsia"/>
        <w:b/>
        <w:bCs/>
        <w:i w:val="0"/>
        <w:iCs w:val="0"/>
        <w:lang w:eastAsia="ko-KR"/>
      </w:rPr>
      <w:t>H</w:t>
    </w:r>
    <w:r w:rsidR="004A23B6" w:rsidRPr="00D504A8">
      <w:rPr>
        <w:b/>
        <w:bCs/>
        <w:i w:val="0"/>
        <w:iCs w:val="0"/>
      </w:rPr>
      <w:t>-</w:t>
    </w:r>
    <w:r w:rsidR="004A23B6" w:rsidRPr="00D504A8">
      <w:rPr>
        <w:rStyle w:val="PageNumber"/>
        <w:i w:val="0"/>
        <w:iCs w:val="0"/>
      </w:rPr>
      <w:fldChar w:fldCharType="begin"/>
    </w:r>
    <w:r w:rsidR="004A23B6" w:rsidRPr="00D504A8">
      <w:rPr>
        <w:rStyle w:val="PageNumber"/>
        <w:i w:val="0"/>
        <w:iCs w:val="0"/>
      </w:rPr>
      <w:instrText xml:space="preserve"> PAGE </w:instrText>
    </w:r>
    <w:r w:rsidR="004A23B6" w:rsidRPr="00D504A8">
      <w:rPr>
        <w:rStyle w:val="PageNumber"/>
        <w:i w:val="0"/>
        <w:iCs w:val="0"/>
      </w:rPr>
      <w:fldChar w:fldCharType="separate"/>
    </w:r>
    <w:r w:rsidR="00D85A18">
      <w:rPr>
        <w:rStyle w:val="PageNumber"/>
        <w:i w:val="0"/>
        <w:iCs w:val="0"/>
        <w:noProof/>
      </w:rPr>
      <w:t>7</w:t>
    </w:r>
    <w:r w:rsidR="004A23B6" w:rsidRPr="00D504A8">
      <w:rPr>
        <w:rStyle w:val="PageNumber"/>
        <w:i w:val="0"/>
        <w:iCs w:val="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BAA774" w14:textId="44A78ABA" w:rsidR="004A23B6" w:rsidRPr="00DD713A" w:rsidRDefault="00E03B0C" w:rsidP="00DD713A">
    <w:pPr>
      <w:pStyle w:val="Footer"/>
    </w:pPr>
    <w:del w:id="16" w:author="Rich Maggiani" w:date="2019-08-05T11:13:00Z">
      <w:r w:rsidDel="00EA7743">
        <w:rPr>
          <w:rFonts w:hint="eastAsia"/>
          <w:lang w:eastAsia="ko-KR"/>
        </w:rPr>
        <w:delText>Bobcat</w:delText>
      </w:r>
      <w:r w:rsidR="004A23B6" w:rsidDel="00EA7743">
        <w:delText xml:space="preserve"> Machine </w:delText>
      </w:r>
    </w:del>
    <w:ins w:id="17" w:author="Rich Maggiani" w:date="2019-08-05T11:13:00Z">
      <w:r w:rsidR="00EA7743">
        <w:rPr>
          <w:lang w:eastAsia="ko-KR"/>
        </w:rPr>
        <w:t xml:space="preserve">NAIB Line 5 </w:t>
      </w:r>
    </w:ins>
    <w:r w:rsidR="004A23B6" w:rsidRPr="00DD713A">
      <w:t>User Guide</w:t>
    </w:r>
    <w:r w:rsidR="004A23B6" w:rsidRPr="002833A4">
      <w:rPr>
        <w:i w:val="0"/>
      </w:rPr>
      <w:tab/>
    </w:r>
    <w:r w:rsidR="006A7C6B">
      <w:rPr>
        <w:b/>
        <w:bCs/>
        <w:i w:val="0"/>
        <w:iCs w:val="0"/>
      </w:rPr>
      <w:t>4E</w:t>
    </w:r>
    <w:r w:rsidR="004A23B6" w:rsidRPr="00BA172C">
      <w:rPr>
        <w:b/>
        <w:bCs/>
        <w:i w:val="0"/>
        <w:iCs w:val="0"/>
      </w:rPr>
      <w:t>-</w:t>
    </w:r>
    <w:r w:rsidR="004A23B6" w:rsidRPr="00BA172C">
      <w:rPr>
        <w:rStyle w:val="PageNumber"/>
        <w:i w:val="0"/>
        <w:iCs w:val="0"/>
      </w:rPr>
      <w:fldChar w:fldCharType="begin"/>
    </w:r>
    <w:r w:rsidR="004A23B6" w:rsidRPr="00BA172C">
      <w:rPr>
        <w:rStyle w:val="PageNumber"/>
        <w:i w:val="0"/>
        <w:iCs w:val="0"/>
      </w:rPr>
      <w:instrText xml:space="preserve"> PAGE </w:instrText>
    </w:r>
    <w:r w:rsidR="004A23B6" w:rsidRPr="00BA172C">
      <w:rPr>
        <w:rStyle w:val="PageNumber"/>
        <w:i w:val="0"/>
        <w:iCs w:val="0"/>
      </w:rPr>
      <w:fldChar w:fldCharType="separate"/>
    </w:r>
    <w:r w:rsidR="003A6E69">
      <w:rPr>
        <w:rStyle w:val="PageNumber"/>
        <w:i w:val="0"/>
        <w:iCs w:val="0"/>
        <w:noProof/>
      </w:rPr>
      <w:t>1</w:t>
    </w:r>
    <w:r w:rsidR="004A23B6" w:rsidRPr="00BA172C">
      <w:rPr>
        <w:rStyle w:val="PageNumber"/>
        <w:i w:val="0"/>
        <w:iCs w:val="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F6F608" w14:textId="77777777" w:rsidR="00504A69" w:rsidRDefault="00504A69" w:rsidP="009F59FD">
      <w:pPr>
        <w:spacing w:after="0"/>
      </w:pPr>
      <w:r>
        <w:separator/>
      </w:r>
    </w:p>
  </w:footnote>
  <w:footnote w:type="continuationSeparator" w:id="0">
    <w:p w14:paraId="2C707B02" w14:textId="77777777" w:rsidR="00504A69" w:rsidRDefault="00504A69" w:rsidP="009F59FD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58F02C" w14:textId="20730212" w:rsidR="004A23B6" w:rsidDel="00EA7743" w:rsidRDefault="00610060" w:rsidP="00610060">
    <w:pPr>
      <w:pStyle w:val="Header"/>
      <w:rPr>
        <w:del w:id="8" w:author="Rich Maggiani" w:date="2019-08-05T11:13:00Z"/>
      </w:rPr>
    </w:pPr>
    <w:ins w:id="9" w:author="Rich Maggiani" w:date="2019-08-05T14:19:00Z">
      <w:r>
        <w:t>4</w:t>
      </w:r>
      <w:r>
        <w:rPr>
          <w:lang w:eastAsia="ko-KR"/>
        </w:rPr>
        <w:t>H</w:t>
      </w:r>
      <w:r>
        <w:t xml:space="preserve">. </w:t>
      </w:r>
      <w:r>
        <w:rPr>
          <w:b w:val="0"/>
          <w:bCs w:val="0"/>
        </w:rPr>
        <w:fldChar w:fldCharType="begin"/>
      </w:r>
      <w:r>
        <w:instrText xml:space="preserve"> STYLEREF part </w:instrText>
      </w:r>
      <w:r>
        <w:rPr>
          <w:b w:val="0"/>
          <w:bCs w:val="0"/>
        </w:rPr>
        <w:fldChar w:fldCharType="separate"/>
      </w:r>
    </w:ins>
    <w:r w:rsidR="002A3716">
      <w:rPr>
        <w:noProof/>
      </w:rPr>
      <w:t>Pull Roll</w:t>
    </w:r>
    <w:ins w:id="10" w:author="Rich Maggiani" w:date="2019-08-05T14:19:00Z">
      <w:r>
        <w:rPr>
          <w:b w:val="0"/>
          <w:bCs w:val="0"/>
          <w:noProof/>
        </w:rPr>
        <w:fldChar w:fldCharType="end"/>
      </w:r>
      <w:r>
        <w:rPr>
          <w:noProof/>
        </w:rPr>
        <w:t xml:space="preserve"> </w:t>
      </w:r>
    </w:ins>
    <w:del w:id="11" w:author="Rich Maggiani" w:date="2019-08-05T14:19:00Z">
      <w:r w:rsidR="006A7C6B" w:rsidDel="00610060">
        <w:delText>4</w:delText>
      </w:r>
      <w:r w:rsidR="00E03B0C" w:rsidDel="00610060">
        <w:rPr>
          <w:rFonts w:hint="eastAsia"/>
          <w:lang w:eastAsia="ko-KR"/>
        </w:rPr>
        <w:delText>H</w:delText>
      </w:r>
      <w:r w:rsidR="004A23B6" w:rsidDel="00610060">
        <w:delText xml:space="preserve">. </w:delText>
      </w:r>
      <w:r w:rsidR="004F23D9" w:rsidDel="00610060">
        <w:fldChar w:fldCharType="begin"/>
      </w:r>
      <w:r w:rsidR="004F23D9" w:rsidDel="00610060">
        <w:rPr>
          <w:b w:val="0"/>
          <w:bCs w:val="0"/>
        </w:rPr>
        <w:delInstrText xml:space="preserve"> STYLEREF part </w:delInstrText>
      </w:r>
      <w:r w:rsidR="004F23D9" w:rsidDel="00610060">
        <w:fldChar w:fldCharType="separate"/>
      </w:r>
      <w:r w:rsidDel="00610060">
        <w:rPr>
          <w:b w:val="0"/>
          <w:bCs w:val="0"/>
          <w:noProof/>
        </w:rPr>
        <w:delText>Pull Roll</w:delText>
      </w:r>
      <w:r w:rsidR="004F23D9" w:rsidDel="00610060">
        <w:rPr>
          <w:noProof/>
        </w:rPr>
        <w:fldChar w:fldCharType="end"/>
      </w:r>
    </w:del>
    <w:del w:id="12" w:author="Rich Maggiani" w:date="2019-08-05T11:13:00Z">
      <w:r w:rsidR="004A23B6" w:rsidDel="00EA7743">
        <w:rPr>
          <w:noProof/>
        </w:rPr>
        <w:delText xml:space="preserve"> Machine Description</w:delText>
      </w:r>
    </w:del>
  </w:p>
  <w:p w14:paraId="7AFB14F0" w14:textId="59032A4D" w:rsidR="004A23B6" w:rsidRPr="001A254C" w:rsidRDefault="004A23B6">
    <w:pPr>
      <w:pStyle w:val="Header"/>
      <w:rPr>
        <w:lang w:eastAsia="ko-KR"/>
      </w:rPr>
      <w:pPrChange w:id="13" w:author="Rich Maggiani" w:date="2019-08-05T11:13:00Z">
        <w:pPr>
          <w:pStyle w:val="HeaderSubtext"/>
          <w:ind w:left="0"/>
        </w:pPr>
      </w:pPrChange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9AF2EF" w14:textId="59B0F37E" w:rsidR="004A23B6" w:rsidRDefault="006A7C6B" w:rsidP="001A254C">
    <w:pPr>
      <w:pStyle w:val="Header"/>
      <w:jc w:val="right"/>
      <w:rPr>
        <w:noProof/>
      </w:rPr>
    </w:pPr>
    <w:r>
      <w:t>4E</w:t>
    </w:r>
    <w:r w:rsidR="004A23B6">
      <w:t xml:space="preserve">. </w:t>
    </w:r>
    <w:fldSimple w:instr=" STYLEREF part ">
      <w:r w:rsidR="004C09A8">
        <w:rPr>
          <w:noProof/>
        </w:rPr>
        <w:t>Pull Roll</w:t>
      </w:r>
    </w:fldSimple>
  </w:p>
  <w:p w14:paraId="49B33730" w14:textId="0B102CB0" w:rsidR="004A23B6" w:rsidRPr="001A254C" w:rsidRDefault="00626545" w:rsidP="001A254C">
    <w:pPr>
      <w:pStyle w:val="HeaderSubtext"/>
      <w:jc w:val="right"/>
    </w:pPr>
    <w:fldSimple w:instr=" STYLEREF Contents \* MERGEFORMAT ">
      <w:r w:rsidR="004C09A8">
        <w:t>Contents</w:t>
      </w:r>
    </w:fldSimple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A181B9" w14:textId="77777777" w:rsidR="00610060" w:rsidRDefault="00610060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46000B" w14:textId="4F9062E9" w:rsidR="006D78F3" w:rsidRDefault="006A7C6B" w:rsidP="00E00AF2">
    <w:pPr>
      <w:pStyle w:val="Header"/>
      <w:rPr>
        <w:ins w:id="143" w:author="Rich Maggiani" w:date="2019-08-05T11:14:00Z"/>
        <w:noProof/>
      </w:rPr>
    </w:pPr>
    <w:r>
      <w:t>4</w:t>
    </w:r>
    <w:r w:rsidR="00E03B0C">
      <w:rPr>
        <w:rFonts w:hint="eastAsia"/>
        <w:lang w:eastAsia="ko-KR"/>
      </w:rPr>
      <w:t>H</w:t>
    </w:r>
    <w:r w:rsidR="006D78F3">
      <w:t xml:space="preserve">. </w:t>
    </w:r>
    <w:fldSimple w:instr=" STYLEREF part ">
      <w:r w:rsidR="002A3716">
        <w:rPr>
          <w:noProof/>
        </w:rPr>
        <w:t>Pull Roll</w:t>
      </w:r>
    </w:fldSimple>
    <w:del w:id="144" w:author="Rich Maggiani" w:date="2019-08-05T11:14:00Z">
      <w:r w:rsidR="006D78F3" w:rsidDel="00B41038">
        <w:rPr>
          <w:noProof/>
        </w:rPr>
        <w:delText xml:space="preserve"> Machine Description</w:delText>
      </w:r>
      <w:r w:rsidR="00E00AF2" w:rsidRPr="00BD2DDD" w:rsidDel="00B41038">
        <w:delText xml:space="preserve"> </w:delText>
      </w:r>
    </w:del>
  </w:p>
  <w:p w14:paraId="67ABF11B" w14:textId="412EADE2" w:rsidR="00B41038" w:rsidRPr="00B41038" w:rsidRDefault="00B41038">
    <w:pPr>
      <w:pStyle w:val="HeaderSubtext"/>
      <w:pPrChange w:id="145" w:author="Rich Maggiani" w:date="2019-08-05T11:14:00Z">
        <w:pPr>
          <w:pStyle w:val="Header"/>
        </w:pPr>
      </w:pPrChange>
    </w:pPr>
    <w:ins w:id="146" w:author="Rich Maggiani" w:date="2019-08-05T11:14:00Z">
      <w:r>
        <w:fldChar w:fldCharType="begin"/>
      </w:r>
      <w:r>
        <w:instrText xml:space="preserve"> STYLEREF "Heading 1" \* MERGEFORMAT </w:instrText>
      </w:r>
      <w:r>
        <w:fldChar w:fldCharType="separate"/>
      </w:r>
    </w:ins>
    <w:r w:rsidR="002A3716">
      <w:t>Parts of the Pull Roll</w:t>
    </w:r>
    <w:ins w:id="147" w:author="Rich Maggiani" w:date="2019-08-05T11:14:00Z">
      <w:r>
        <w:fldChar w:fldCharType="end"/>
      </w:r>
    </w:ins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26D71B" w14:textId="57FFC3BE" w:rsidR="006D78F3" w:rsidRDefault="006A7C6B" w:rsidP="00B41038">
    <w:pPr>
      <w:pStyle w:val="Header"/>
      <w:jc w:val="right"/>
      <w:rPr>
        <w:ins w:id="148" w:author="Rich Maggiani" w:date="2019-08-05T11:13:00Z"/>
        <w:noProof/>
      </w:rPr>
    </w:pPr>
    <w:r>
      <w:t>4</w:t>
    </w:r>
    <w:r w:rsidR="00E03B0C">
      <w:rPr>
        <w:rFonts w:hint="eastAsia"/>
        <w:lang w:eastAsia="ko-KR"/>
      </w:rPr>
      <w:t>H</w:t>
    </w:r>
    <w:r w:rsidR="006D78F3">
      <w:t xml:space="preserve">. </w:t>
    </w:r>
    <w:fldSimple w:instr=" STYLEREF part ">
      <w:r w:rsidR="002A3716">
        <w:rPr>
          <w:noProof/>
        </w:rPr>
        <w:t>Pull Roll</w:t>
      </w:r>
    </w:fldSimple>
    <w:del w:id="149" w:author="Rich Maggiani" w:date="2019-08-05T11:13:00Z">
      <w:r w:rsidR="006D78F3" w:rsidDel="00EA7743">
        <w:rPr>
          <w:noProof/>
        </w:rPr>
        <w:delText xml:space="preserve"> Machine Description</w:delText>
      </w:r>
      <w:r w:rsidR="00E00AF2" w:rsidRPr="00244AB0" w:rsidDel="00EA7743">
        <w:delText xml:space="preserve"> </w:delText>
      </w:r>
    </w:del>
  </w:p>
  <w:p w14:paraId="464254FD" w14:textId="03CD6D55" w:rsidR="00EA7743" w:rsidRPr="00EA7743" w:rsidRDefault="00EA7743">
    <w:pPr>
      <w:pStyle w:val="HeaderSubtext"/>
      <w:jc w:val="right"/>
      <w:pPrChange w:id="150" w:author="Rich Maggiani" w:date="2019-08-05T11:14:00Z">
        <w:pPr>
          <w:pStyle w:val="Header"/>
          <w:jc w:val="right"/>
        </w:pPr>
      </w:pPrChange>
    </w:pPr>
    <w:ins w:id="151" w:author="Rich Maggiani" w:date="2019-08-05T11:13:00Z">
      <w:r>
        <w:fldChar w:fldCharType="begin"/>
      </w:r>
      <w:r>
        <w:instrText xml:space="preserve"> STYLEREF "Heading 1" \* MERGEFORMAT </w:instrText>
      </w:r>
    </w:ins>
    <w:r>
      <w:fldChar w:fldCharType="separate"/>
    </w:r>
    <w:r w:rsidR="002A3716">
      <w:t>About the Pull Roll</w:t>
    </w:r>
    <w:ins w:id="152" w:author="Rich Maggiani" w:date="2019-08-05T11:13:00Z">
      <w:r>
        <w:fldChar w:fldCharType="end"/>
      </w:r>
    </w:ins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6"/>
    <w:multiLevelType w:val="singleLevel"/>
    <w:tmpl w:val="975C5336"/>
    <w:lvl w:ilvl="0">
      <w:start w:val="1"/>
      <w:numFmt w:val="decimal"/>
      <w:pStyle w:val="NumberList"/>
      <w:lvlText w:val="%1."/>
      <w:lvlJc w:val="left"/>
      <w:pPr>
        <w:tabs>
          <w:tab w:val="num" w:pos="360"/>
        </w:tabs>
        <w:ind w:left="360" w:hanging="360"/>
      </w:pPr>
      <w:rPr>
        <w:rFonts w:ascii="Univers LT Std 55" w:hAnsi="Univers LT Std 55" w:hint="default"/>
        <w:b/>
        <w:bCs/>
        <w:i w:val="0"/>
        <w:iCs w:val="0"/>
        <w:color w:val="17365D" w:themeColor="text2" w:themeShade="BF"/>
        <w:sz w:val="20"/>
        <w:szCs w:val="20"/>
      </w:rPr>
    </w:lvl>
  </w:abstractNum>
  <w:abstractNum w:abstractNumId="1" w15:restartNumberingAfterBreak="0">
    <w:nsid w:val="0B7835A3"/>
    <w:multiLevelType w:val="hybridMultilevel"/>
    <w:tmpl w:val="A8BCDD4E"/>
    <w:lvl w:ilvl="0" w:tplc="845647F2">
      <w:start w:val="1"/>
      <w:numFmt w:val="bullet"/>
      <w:pStyle w:val="AlphaListBullet"/>
      <w:lvlText w:val=""/>
      <w:lvlJc w:val="left"/>
      <w:pPr>
        <w:ind w:left="1440" w:hanging="360"/>
      </w:pPr>
      <w:rPr>
        <w:rFonts w:ascii="Zapf Dingbats" w:hAnsi="Zapf Dingbats" w:hint="default"/>
        <w:b w:val="0"/>
        <w:bCs w:val="0"/>
        <w:i w:val="0"/>
        <w:iCs w:val="0"/>
        <w:color w:val="404040" w:themeColor="text1" w:themeTint="BF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1355C7"/>
    <w:multiLevelType w:val="hybridMultilevel"/>
    <w:tmpl w:val="6F56CB82"/>
    <w:lvl w:ilvl="0" w:tplc="1948600E">
      <w:start w:val="1"/>
      <w:numFmt w:val="bullet"/>
      <w:pStyle w:val="asmallnote"/>
      <w:lvlText w:val=""/>
      <w:lvlJc w:val="left"/>
      <w:pPr>
        <w:ind w:left="0" w:hanging="360"/>
      </w:pPr>
      <w:rPr>
        <w:rFonts w:ascii="Zapf Dingbats" w:hAnsi="Zapf Dingbats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C138EF"/>
    <w:multiLevelType w:val="hybridMultilevel"/>
    <w:tmpl w:val="B97ECE74"/>
    <w:lvl w:ilvl="0" w:tplc="D9F674F4">
      <w:start w:val="1"/>
      <w:numFmt w:val="bullet"/>
      <w:pStyle w:val="BulletList"/>
      <w:lvlText w:val=""/>
      <w:lvlJc w:val="left"/>
      <w:pPr>
        <w:ind w:left="270" w:hanging="270"/>
      </w:pPr>
      <w:rPr>
        <w:rFonts w:ascii="Zapf Dingbats" w:hAnsi="Zapf Dingbats" w:hint="default"/>
        <w:b w:val="0"/>
        <w:bCs w:val="0"/>
        <w:i w:val="0"/>
        <w:iCs w:val="0"/>
        <w:color w:val="7F7F7F" w:themeColor="text1" w:themeTint="80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EB5930"/>
    <w:multiLevelType w:val="hybridMultilevel"/>
    <w:tmpl w:val="579ED470"/>
    <w:lvl w:ilvl="0" w:tplc="524200FA">
      <w:start w:val="1"/>
      <w:numFmt w:val="bullet"/>
      <w:pStyle w:val="BulletList2"/>
      <w:lvlText w:val=""/>
      <w:lvlJc w:val="left"/>
      <w:pPr>
        <w:ind w:left="630" w:hanging="360"/>
      </w:pPr>
      <w:rPr>
        <w:rFonts w:ascii="Zapf Dingbats" w:hAnsi="Zapf Dingbats" w:hint="default"/>
        <w:b w:val="0"/>
        <w:bCs w:val="0"/>
        <w:i w:val="0"/>
        <w:iCs w:val="0"/>
        <w:color w:val="404040" w:themeColor="text1" w:themeTint="BF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0B00B2"/>
    <w:multiLevelType w:val="hybridMultilevel"/>
    <w:tmpl w:val="884A0A04"/>
    <w:lvl w:ilvl="0" w:tplc="954E804E">
      <w:start w:val="1"/>
      <w:numFmt w:val="bullet"/>
      <w:pStyle w:val="NumberListBullet"/>
      <w:lvlText w:val=""/>
      <w:lvlJc w:val="left"/>
      <w:pPr>
        <w:ind w:left="1800" w:hanging="360"/>
      </w:pPr>
      <w:rPr>
        <w:rFonts w:ascii="Zapf Dingbats" w:hAnsi="Zapf Dingbats" w:hint="default"/>
        <w:b w:val="0"/>
        <w:bCs w:val="0"/>
        <w:i w:val="0"/>
        <w:iCs w:val="0"/>
        <w:color w:val="404040" w:themeColor="text1" w:themeTint="BF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F34A55"/>
    <w:multiLevelType w:val="hybridMultilevel"/>
    <w:tmpl w:val="67C20CFC"/>
    <w:lvl w:ilvl="0" w:tplc="5F1AC6F2">
      <w:start w:val="1"/>
      <w:numFmt w:val="lowerLetter"/>
      <w:pStyle w:val="AlphaList"/>
      <w:lvlText w:val="%1."/>
      <w:lvlJc w:val="left"/>
      <w:pPr>
        <w:tabs>
          <w:tab w:val="num" w:pos="720"/>
        </w:tabs>
        <w:ind w:left="720" w:hanging="360"/>
      </w:pPr>
      <w:rPr>
        <w:rFonts w:ascii="Univers LT Std 55" w:hAnsi="Univers LT Std 55" w:hint="default"/>
        <w:b/>
        <w:bCs/>
        <w:i w:val="0"/>
        <w:iCs w:val="0"/>
        <w:color w:val="17365D" w:themeColor="text2" w:themeShade="BF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06C2FCF"/>
    <w:multiLevelType w:val="hybridMultilevel"/>
    <w:tmpl w:val="1346EBC6"/>
    <w:lvl w:ilvl="0" w:tplc="9FE462B8">
      <w:start w:val="1"/>
      <w:numFmt w:val="bullet"/>
      <w:pStyle w:val="TableBullet"/>
      <w:lvlText w:val=""/>
      <w:lvlJc w:val="left"/>
      <w:pPr>
        <w:tabs>
          <w:tab w:val="num" w:pos="180"/>
        </w:tabs>
        <w:ind w:left="180" w:hanging="180"/>
      </w:pPr>
      <w:rPr>
        <w:rFonts w:ascii="Zapf Dingbats" w:hAnsi="Zapf Dingbats" w:hint="default"/>
        <w:b w:val="0"/>
        <w:bCs w:val="0"/>
        <w:i w:val="0"/>
        <w:iCs w:val="0"/>
        <w:caps w:val="0"/>
        <w:strike w:val="0"/>
        <w:dstrike w:val="0"/>
        <w:vanish w:val="0"/>
        <w:color w:val="595959" w:themeColor="text1" w:themeTint="A6"/>
        <w:sz w:val="14"/>
        <w:szCs w:val="14"/>
        <w:u w:val="none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530DC4"/>
    <w:multiLevelType w:val="hybridMultilevel"/>
    <w:tmpl w:val="B7C239DE"/>
    <w:lvl w:ilvl="0" w:tplc="8A488E22">
      <w:numFmt w:val="bullet"/>
      <w:pStyle w:val="Checklist"/>
      <w:lvlText w:val=""/>
      <w:lvlJc w:val="left"/>
      <w:pPr>
        <w:tabs>
          <w:tab w:val="num" w:pos="0"/>
        </w:tabs>
        <w:ind w:left="180" w:hanging="180"/>
      </w:pPr>
      <w:rPr>
        <w:rFonts w:ascii="Zapf Dingbats" w:hAnsi="Zapf Dingbats" w:hint="default"/>
        <w:sz w:val="20"/>
      </w:rPr>
    </w:lvl>
    <w:lvl w:ilvl="1" w:tplc="00030409" w:tentative="1">
      <w:start w:val="1"/>
      <w:numFmt w:val="bullet"/>
      <w:lvlText w:val="o"/>
      <w:lvlJc w:val="left"/>
      <w:pPr>
        <w:tabs>
          <w:tab w:val="num" w:pos="1714"/>
        </w:tabs>
        <w:ind w:left="1714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434"/>
        </w:tabs>
        <w:ind w:left="2434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3154"/>
        </w:tabs>
        <w:ind w:left="3154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874"/>
        </w:tabs>
        <w:ind w:left="3874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594"/>
        </w:tabs>
        <w:ind w:left="4594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314"/>
        </w:tabs>
        <w:ind w:left="5314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6034"/>
        </w:tabs>
        <w:ind w:left="6034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754"/>
        </w:tabs>
        <w:ind w:left="6754" w:hanging="360"/>
      </w:pPr>
      <w:rPr>
        <w:rFonts w:ascii="Wingdings" w:hAnsi="Wingdings" w:hint="default"/>
      </w:rPr>
    </w:lvl>
  </w:abstractNum>
  <w:abstractNum w:abstractNumId="9" w15:restartNumberingAfterBreak="0">
    <w:nsid w:val="6F9B60FB"/>
    <w:multiLevelType w:val="hybridMultilevel"/>
    <w:tmpl w:val="362A38A4"/>
    <w:lvl w:ilvl="0" w:tplc="46A247D4">
      <w:start w:val="1"/>
      <w:numFmt w:val="decimal"/>
      <w:pStyle w:val="TableNumber"/>
      <w:lvlText w:val="%1."/>
      <w:lvlJc w:val="left"/>
      <w:pPr>
        <w:ind w:left="360" w:hanging="360"/>
      </w:pPr>
      <w:rPr>
        <w:rFonts w:ascii="Univers 65 Bold" w:hAnsi="Univers 65 Bold" w:hint="default"/>
        <w:color w:val="auto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1"/>
  </w:num>
  <w:num w:numId="4">
    <w:abstractNumId w:val="4"/>
  </w:num>
  <w:num w:numId="5">
    <w:abstractNumId w:val="3"/>
  </w:num>
  <w:num w:numId="6">
    <w:abstractNumId w:val="8"/>
  </w:num>
  <w:num w:numId="7">
    <w:abstractNumId w:val="0"/>
  </w:num>
  <w:num w:numId="8">
    <w:abstractNumId w:val="5"/>
  </w:num>
  <w:num w:numId="9">
    <w:abstractNumId w:val="7"/>
  </w:num>
  <w:num w:numId="10">
    <w:abstractNumId w:val="9"/>
  </w:num>
  <w:num w:numId="11">
    <w:abstractNumId w:val="0"/>
    <w:lvlOverride w:ilvl="0">
      <w:startOverride w:val="1"/>
    </w:lvlOverride>
  </w:num>
  <w:num w:numId="12">
    <w:abstractNumId w:val="2"/>
  </w:num>
  <w:num w:numId="13">
    <w:abstractNumId w:val="6"/>
  </w:num>
  <w:num w:numId="14">
    <w:abstractNumId w:val="1"/>
  </w:num>
  <w:num w:numId="15">
    <w:abstractNumId w:val="3"/>
  </w:num>
  <w:num w:numId="16">
    <w:abstractNumId w:val="4"/>
  </w:num>
  <w:num w:numId="17">
    <w:abstractNumId w:val="8"/>
  </w:num>
  <w:num w:numId="18">
    <w:abstractNumId w:val="0"/>
  </w:num>
  <w:num w:numId="19">
    <w:abstractNumId w:val="5"/>
  </w:num>
  <w:num w:numId="20">
    <w:abstractNumId w:val="7"/>
  </w:num>
  <w:num w:numId="21">
    <w:abstractNumId w:val="9"/>
  </w:num>
  <w:numIdMacAtCleanup w:val="10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Rich Maggiani">
    <w15:presenceInfo w15:providerId="None" w15:userId="Rich Maggiani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0"/>
  <w:embedSystemFonts/>
  <w:bordersDoNotSurroundHeader/>
  <w:bordersDoNotSurroundFooter/>
  <w:proofState w:spelling="clean"/>
  <w:stylePaneSortMethod w:val="0000"/>
  <w:defaultTabStop w:val="720"/>
  <w:evenAndOddHeaders/>
  <w:drawingGridHorizontalSpacing w:val="187"/>
  <w:drawingGridVerticalSpacing w:val="187"/>
  <w:displayHorizontalDrawingGridEvery w:val="0"/>
  <w:displayVerticalDrawingGridEvery w:val="0"/>
  <w:doNotUseMarginsForDrawingGridOrigin/>
  <w:drawingGridHorizontalOrigin w:val="1699"/>
  <w:drawingGridVerticalOrigin w:val="1987"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0M7cwMARCMwMTC0MzCyUdpeDU4uLM/DyQAqNaAAEkvoIsAAAA"/>
    <w:docVar w:name="MacDisableGlyphATSUI" w:val="0"/>
  </w:docVars>
  <w:rsids>
    <w:rsidRoot w:val="002B0B15"/>
    <w:rsid w:val="00001F80"/>
    <w:rsid w:val="00002722"/>
    <w:rsid w:val="0001249C"/>
    <w:rsid w:val="00032C27"/>
    <w:rsid w:val="00037E3A"/>
    <w:rsid w:val="00040656"/>
    <w:rsid w:val="00042C3C"/>
    <w:rsid w:val="00052E34"/>
    <w:rsid w:val="00053592"/>
    <w:rsid w:val="00056A3A"/>
    <w:rsid w:val="00061AC8"/>
    <w:rsid w:val="00061EEC"/>
    <w:rsid w:val="00071A74"/>
    <w:rsid w:val="000765FF"/>
    <w:rsid w:val="000877CC"/>
    <w:rsid w:val="00087D94"/>
    <w:rsid w:val="000900EC"/>
    <w:rsid w:val="000A0625"/>
    <w:rsid w:val="000A3BF1"/>
    <w:rsid w:val="000A494B"/>
    <w:rsid w:val="000B17F0"/>
    <w:rsid w:val="000C4EDD"/>
    <w:rsid w:val="000C6A05"/>
    <w:rsid w:val="000D413C"/>
    <w:rsid w:val="000D6E4B"/>
    <w:rsid w:val="000E1706"/>
    <w:rsid w:val="000E73FD"/>
    <w:rsid w:val="000F0585"/>
    <w:rsid w:val="000F06D9"/>
    <w:rsid w:val="000F53AF"/>
    <w:rsid w:val="001000F5"/>
    <w:rsid w:val="00103790"/>
    <w:rsid w:val="00105977"/>
    <w:rsid w:val="0011117F"/>
    <w:rsid w:val="001139AE"/>
    <w:rsid w:val="00115E34"/>
    <w:rsid w:val="00116B26"/>
    <w:rsid w:val="00124FB8"/>
    <w:rsid w:val="00127DC1"/>
    <w:rsid w:val="001321D2"/>
    <w:rsid w:val="00142F64"/>
    <w:rsid w:val="001440FF"/>
    <w:rsid w:val="00157955"/>
    <w:rsid w:val="00157CA5"/>
    <w:rsid w:val="00172806"/>
    <w:rsid w:val="00186045"/>
    <w:rsid w:val="0018614E"/>
    <w:rsid w:val="001868B6"/>
    <w:rsid w:val="001875FD"/>
    <w:rsid w:val="00194617"/>
    <w:rsid w:val="001A07CF"/>
    <w:rsid w:val="001A1A4C"/>
    <w:rsid w:val="001A1C4B"/>
    <w:rsid w:val="001A254C"/>
    <w:rsid w:val="001A3A3F"/>
    <w:rsid w:val="001A514E"/>
    <w:rsid w:val="001B094A"/>
    <w:rsid w:val="001B7F11"/>
    <w:rsid w:val="001C15F0"/>
    <w:rsid w:val="001C7173"/>
    <w:rsid w:val="001E2839"/>
    <w:rsid w:val="001E2E69"/>
    <w:rsid w:val="001E3A9C"/>
    <w:rsid w:val="001E5C2F"/>
    <w:rsid w:val="001F4219"/>
    <w:rsid w:val="001F5DB5"/>
    <w:rsid w:val="002032EF"/>
    <w:rsid w:val="00204ACA"/>
    <w:rsid w:val="0020601A"/>
    <w:rsid w:val="00207088"/>
    <w:rsid w:val="00207338"/>
    <w:rsid w:val="00210967"/>
    <w:rsid w:val="00212D70"/>
    <w:rsid w:val="00214187"/>
    <w:rsid w:val="00214B9A"/>
    <w:rsid w:val="00215648"/>
    <w:rsid w:val="00220A86"/>
    <w:rsid w:val="00223C3D"/>
    <w:rsid w:val="00225C8F"/>
    <w:rsid w:val="00232A5B"/>
    <w:rsid w:val="002330FD"/>
    <w:rsid w:val="00233BFD"/>
    <w:rsid w:val="002403D0"/>
    <w:rsid w:val="00244AB0"/>
    <w:rsid w:val="002526F5"/>
    <w:rsid w:val="002610E8"/>
    <w:rsid w:val="00265D9E"/>
    <w:rsid w:val="00265E75"/>
    <w:rsid w:val="00272D8A"/>
    <w:rsid w:val="002809C2"/>
    <w:rsid w:val="002833A4"/>
    <w:rsid w:val="00284461"/>
    <w:rsid w:val="002851FD"/>
    <w:rsid w:val="00285466"/>
    <w:rsid w:val="00293DD1"/>
    <w:rsid w:val="002979B8"/>
    <w:rsid w:val="002A3716"/>
    <w:rsid w:val="002A3B45"/>
    <w:rsid w:val="002B0B15"/>
    <w:rsid w:val="002B278D"/>
    <w:rsid w:val="002B3997"/>
    <w:rsid w:val="002C1196"/>
    <w:rsid w:val="002C5A04"/>
    <w:rsid w:val="002C6DD3"/>
    <w:rsid w:val="002C7989"/>
    <w:rsid w:val="002D40D5"/>
    <w:rsid w:val="002D6976"/>
    <w:rsid w:val="002F3492"/>
    <w:rsid w:val="002F3E01"/>
    <w:rsid w:val="002F775A"/>
    <w:rsid w:val="00301FA2"/>
    <w:rsid w:val="003054B3"/>
    <w:rsid w:val="00310C05"/>
    <w:rsid w:val="00317EC8"/>
    <w:rsid w:val="003200E1"/>
    <w:rsid w:val="00323C95"/>
    <w:rsid w:val="003346A8"/>
    <w:rsid w:val="00335AD0"/>
    <w:rsid w:val="00336991"/>
    <w:rsid w:val="003458A2"/>
    <w:rsid w:val="0034698E"/>
    <w:rsid w:val="00350A91"/>
    <w:rsid w:val="003529EE"/>
    <w:rsid w:val="003565A2"/>
    <w:rsid w:val="003601AF"/>
    <w:rsid w:val="00364C13"/>
    <w:rsid w:val="00371B99"/>
    <w:rsid w:val="00383047"/>
    <w:rsid w:val="00385304"/>
    <w:rsid w:val="003A28A0"/>
    <w:rsid w:val="003A4BCA"/>
    <w:rsid w:val="003A69B4"/>
    <w:rsid w:val="003A6E69"/>
    <w:rsid w:val="003B5B67"/>
    <w:rsid w:val="003C392F"/>
    <w:rsid w:val="003D5A8A"/>
    <w:rsid w:val="003D75EE"/>
    <w:rsid w:val="003E0316"/>
    <w:rsid w:val="003E28A1"/>
    <w:rsid w:val="003E3027"/>
    <w:rsid w:val="003E3C6D"/>
    <w:rsid w:val="003E7113"/>
    <w:rsid w:val="003F23C9"/>
    <w:rsid w:val="003F6FA6"/>
    <w:rsid w:val="00400673"/>
    <w:rsid w:val="00420877"/>
    <w:rsid w:val="00421B98"/>
    <w:rsid w:val="004226C7"/>
    <w:rsid w:val="004308F9"/>
    <w:rsid w:val="004336DD"/>
    <w:rsid w:val="00433F49"/>
    <w:rsid w:val="00440531"/>
    <w:rsid w:val="004460D7"/>
    <w:rsid w:val="004530A0"/>
    <w:rsid w:val="00462874"/>
    <w:rsid w:val="00464A70"/>
    <w:rsid w:val="00465CCB"/>
    <w:rsid w:val="00474C1E"/>
    <w:rsid w:val="004765B2"/>
    <w:rsid w:val="0048020C"/>
    <w:rsid w:val="00480D70"/>
    <w:rsid w:val="00482DE3"/>
    <w:rsid w:val="00491241"/>
    <w:rsid w:val="004A23B6"/>
    <w:rsid w:val="004B327F"/>
    <w:rsid w:val="004B4572"/>
    <w:rsid w:val="004B6C87"/>
    <w:rsid w:val="004C09A8"/>
    <w:rsid w:val="004E2A6F"/>
    <w:rsid w:val="004E67A6"/>
    <w:rsid w:val="004F23D9"/>
    <w:rsid w:val="004F7D02"/>
    <w:rsid w:val="00503DA9"/>
    <w:rsid w:val="005045E3"/>
    <w:rsid w:val="00504A69"/>
    <w:rsid w:val="00510BB7"/>
    <w:rsid w:val="00511DB9"/>
    <w:rsid w:val="00517B59"/>
    <w:rsid w:val="00527F21"/>
    <w:rsid w:val="00531052"/>
    <w:rsid w:val="00537C61"/>
    <w:rsid w:val="005434C6"/>
    <w:rsid w:val="00563F50"/>
    <w:rsid w:val="00564D1E"/>
    <w:rsid w:val="005777CC"/>
    <w:rsid w:val="00580B37"/>
    <w:rsid w:val="00581887"/>
    <w:rsid w:val="005833AD"/>
    <w:rsid w:val="00586DB6"/>
    <w:rsid w:val="005A5F36"/>
    <w:rsid w:val="005A7B98"/>
    <w:rsid w:val="005A7E21"/>
    <w:rsid w:val="005B1879"/>
    <w:rsid w:val="005B2CF6"/>
    <w:rsid w:val="005B76A7"/>
    <w:rsid w:val="005C152E"/>
    <w:rsid w:val="005C5A40"/>
    <w:rsid w:val="005D5723"/>
    <w:rsid w:val="005E10A9"/>
    <w:rsid w:val="005E1C1C"/>
    <w:rsid w:val="005E5E71"/>
    <w:rsid w:val="005F0E39"/>
    <w:rsid w:val="005F41D6"/>
    <w:rsid w:val="00600C8D"/>
    <w:rsid w:val="006013C8"/>
    <w:rsid w:val="00603583"/>
    <w:rsid w:val="00610060"/>
    <w:rsid w:val="00614410"/>
    <w:rsid w:val="00615469"/>
    <w:rsid w:val="006205D0"/>
    <w:rsid w:val="00624E38"/>
    <w:rsid w:val="00626545"/>
    <w:rsid w:val="00631751"/>
    <w:rsid w:val="006560A4"/>
    <w:rsid w:val="00656667"/>
    <w:rsid w:val="00657B1E"/>
    <w:rsid w:val="00661012"/>
    <w:rsid w:val="00662EE4"/>
    <w:rsid w:val="00665CE2"/>
    <w:rsid w:val="00675B41"/>
    <w:rsid w:val="006823B4"/>
    <w:rsid w:val="00684A7E"/>
    <w:rsid w:val="00686A4B"/>
    <w:rsid w:val="00691C5F"/>
    <w:rsid w:val="00691DE9"/>
    <w:rsid w:val="00692824"/>
    <w:rsid w:val="00693324"/>
    <w:rsid w:val="00695B29"/>
    <w:rsid w:val="006963EB"/>
    <w:rsid w:val="006A19FA"/>
    <w:rsid w:val="006A355F"/>
    <w:rsid w:val="006A6035"/>
    <w:rsid w:val="006A7C6B"/>
    <w:rsid w:val="006B463E"/>
    <w:rsid w:val="006B7217"/>
    <w:rsid w:val="006C0E9E"/>
    <w:rsid w:val="006C3A75"/>
    <w:rsid w:val="006D1891"/>
    <w:rsid w:val="006D4662"/>
    <w:rsid w:val="006D78F3"/>
    <w:rsid w:val="006E4562"/>
    <w:rsid w:val="006F3230"/>
    <w:rsid w:val="00705CE0"/>
    <w:rsid w:val="00706B5C"/>
    <w:rsid w:val="007160B5"/>
    <w:rsid w:val="0072135F"/>
    <w:rsid w:val="0072400E"/>
    <w:rsid w:val="00743AAF"/>
    <w:rsid w:val="007567CC"/>
    <w:rsid w:val="00757DCD"/>
    <w:rsid w:val="007705F5"/>
    <w:rsid w:val="00771AE8"/>
    <w:rsid w:val="00772296"/>
    <w:rsid w:val="00775249"/>
    <w:rsid w:val="00781796"/>
    <w:rsid w:val="00790B10"/>
    <w:rsid w:val="00794D5A"/>
    <w:rsid w:val="007A3723"/>
    <w:rsid w:val="007A6C6B"/>
    <w:rsid w:val="007B3FBE"/>
    <w:rsid w:val="007B4B93"/>
    <w:rsid w:val="007B56C7"/>
    <w:rsid w:val="007C1B3E"/>
    <w:rsid w:val="007C2C80"/>
    <w:rsid w:val="007D20BE"/>
    <w:rsid w:val="007E20DE"/>
    <w:rsid w:val="007E2EB2"/>
    <w:rsid w:val="007E4F52"/>
    <w:rsid w:val="007E65F2"/>
    <w:rsid w:val="007F1C12"/>
    <w:rsid w:val="007F2467"/>
    <w:rsid w:val="007F3F2C"/>
    <w:rsid w:val="007F4B56"/>
    <w:rsid w:val="007F7074"/>
    <w:rsid w:val="00801A9B"/>
    <w:rsid w:val="0082028F"/>
    <w:rsid w:val="00823338"/>
    <w:rsid w:val="008242F2"/>
    <w:rsid w:val="0082692D"/>
    <w:rsid w:val="00830A59"/>
    <w:rsid w:val="00832942"/>
    <w:rsid w:val="00833CE0"/>
    <w:rsid w:val="00836C9F"/>
    <w:rsid w:val="00855C1F"/>
    <w:rsid w:val="0085640F"/>
    <w:rsid w:val="008578CE"/>
    <w:rsid w:val="00867258"/>
    <w:rsid w:val="00876A33"/>
    <w:rsid w:val="00886A2B"/>
    <w:rsid w:val="00892602"/>
    <w:rsid w:val="00897376"/>
    <w:rsid w:val="008A1125"/>
    <w:rsid w:val="008C1F9E"/>
    <w:rsid w:val="008D27DB"/>
    <w:rsid w:val="008E1A2D"/>
    <w:rsid w:val="00901B36"/>
    <w:rsid w:val="00907689"/>
    <w:rsid w:val="009151B4"/>
    <w:rsid w:val="00916533"/>
    <w:rsid w:val="00936661"/>
    <w:rsid w:val="009469C0"/>
    <w:rsid w:val="00951924"/>
    <w:rsid w:val="00953CE2"/>
    <w:rsid w:val="009547AC"/>
    <w:rsid w:val="00954B27"/>
    <w:rsid w:val="00960E5C"/>
    <w:rsid w:val="009625BC"/>
    <w:rsid w:val="00965E4D"/>
    <w:rsid w:val="00967986"/>
    <w:rsid w:val="00970846"/>
    <w:rsid w:val="00975DFA"/>
    <w:rsid w:val="00980905"/>
    <w:rsid w:val="00993AF7"/>
    <w:rsid w:val="00994924"/>
    <w:rsid w:val="009A1634"/>
    <w:rsid w:val="009A2CFA"/>
    <w:rsid w:val="009A3395"/>
    <w:rsid w:val="009A6CA8"/>
    <w:rsid w:val="009A7439"/>
    <w:rsid w:val="009B45BB"/>
    <w:rsid w:val="009B48E8"/>
    <w:rsid w:val="009C2F69"/>
    <w:rsid w:val="009D1043"/>
    <w:rsid w:val="009D21FF"/>
    <w:rsid w:val="009D7CA3"/>
    <w:rsid w:val="009E02CA"/>
    <w:rsid w:val="009E3448"/>
    <w:rsid w:val="009E605B"/>
    <w:rsid w:val="009F2391"/>
    <w:rsid w:val="009F47F8"/>
    <w:rsid w:val="009F59FD"/>
    <w:rsid w:val="009F62DD"/>
    <w:rsid w:val="00A00CAC"/>
    <w:rsid w:val="00A02643"/>
    <w:rsid w:val="00A10EDC"/>
    <w:rsid w:val="00A23322"/>
    <w:rsid w:val="00A26255"/>
    <w:rsid w:val="00A31331"/>
    <w:rsid w:val="00A327A2"/>
    <w:rsid w:val="00A331F0"/>
    <w:rsid w:val="00A40622"/>
    <w:rsid w:val="00A41EAB"/>
    <w:rsid w:val="00A46866"/>
    <w:rsid w:val="00A475DA"/>
    <w:rsid w:val="00A531F1"/>
    <w:rsid w:val="00A55B20"/>
    <w:rsid w:val="00A62977"/>
    <w:rsid w:val="00A6369F"/>
    <w:rsid w:val="00A640FD"/>
    <w:rsid w:val="00A65E2E"/>
    <w:rsid w:val="00A746C2"/>
    <w:rsid w:val="00A81AD3"/>
    <w:rsid w:val="00A879A6"/>
    <w:rsid w:val="00A91C1B"/>
    <w:rsid w:val="00A927D8"/>
    <w:rsid w:val="00A9336D"/>
    <w:rsid w:val="00AA088B"/>
    <w:rsid w:val="00AA0C0C"/>
    <w:rsid w:val="00AA5049"/>
    <w:rsid w:val="00AA75E8"/>
    <w:rsid w:val="00AA7A5C"/>
    <w:rsid w:val="00AB11CE"/>
    <w:rsid w:val="00AB1C86"/>
    <w:rsid w:val="00AB3D58"/>
    <w:rsid w:val="00AB5E87"/>
    <w:rsid w:val="00AB6771"/>
    <w:rsid w:val="00AC0F7E"/>
    <w:rsid w:val="00AC71FF"/>
    <w:rsid w:val="00AD00DA"/>
    <w:rsid w:val="00AD0BF2"/>
    <w:rsid w:val="00AD12A6"/>
    <w:rsid w:val="00AE45F4"/>
    <w:rsid w:val="00AE4CDF"/>
    <w:rsid w:val="00AF0700"/>
    <w:rsid w:val="00AF3F84"/>
    <w:rsid w:val="00AF6A99"/>
    <w:rsid w:val="00B0454C"/>
    <w:rsid w:val="00B07EC8"/>
    <w:rsid w:val="00B15BE8"/>
    <w:rsid w:val="00B22AB8"/>
    <w:rsid w:val="00B26E6F"/>
    <w:rsid w:val="00B371EC"/>
    <w:rsid w:val="00B41038"/>
    <w:rsid w:val="00B415F3"/>
    <w:rsid w:val="00B41A79"/>
    <w:rsid w:val="00B440B0"/>
    <w:rsid w:val="00B510F8"/>
    <w:rsid w:val="00B55BB9"/>
    <w:rsid w:val="00B64482"/>
    <w:rsid w:val="00B73DD3"/>
    <w:rsid w:val="00B75711"/>
    <w:rsid w:val="00B85B4C"/>
    <w:rsid w:val="00B85CD7"/>
    <w:rsid w:val="00B9080D"/>
    <w:rsid w:val="00B9737C"/>
    <w:rsid w:val="00BA1522"/>
    <w:rsid w:val="00BA172C"/>
    <w:rsid w:val="00BA4062"/>
    <w:rsid w:val="00BB0910"/>
    <w:rsid w:val="00BB5B68"/>
    <w:rsid w:val="00BB6316"/>
    <w:rsid w:val="00BB6EF2"/>
    <w:rsid w:val="00BB7346"/>
    <w:rsid w:val="00BC2442"/>
    <w:rsid w:val="00BC348C"/>
    <w:rsid w:val="00BD108C"/>
    <w:rsid w:val="00BD2DDD"/>
    <w:rsid w:val="00BD374F"/>
    <w:rsid w:val="00BD5EBE"/>
    <w:rsid w:val="00BD668E"/>
    <w:rsid w:val="00BE12BD"/>
    <w:rsid w:val="00BE4A40"/>
    <w:rsid w:val="00BF0AFA"/>
    <w:rsid w:val="00BF17D8"/>
    <w:rsid w:val="00C012CE"/>
    <w:rsid w:val="00C07829"/>
    <w:rsid w:val="00C10E4E"/>
    <w:rsid w:val="00C12577"/>
    <w:rsid w:val="00C13C49"/>
    <w:rsid w:val="00C154C1"/>
    <w:rsid w:val="00C17169"/>
    <w:rsid w:val="00C20FEE"/>
    <w:rsid w:val="00C316B8"/>
    <w:rsid w:val="00C36F1A"/>
    <w:rsid w:val="00C372E5"/>
    <w:rsid w:val="00C54008"/>
    <w:rsid w:val="00C56C70"/>
    <w:rsid w:val="00C621D8"/>
    <w:rsid w:val="00C65A5A"/>
    <w:rsid w:val="00C67BC1"/>
    <w:rsid w:val="00C74D8E"/>
    <w:rsid w:val="00C836E9"/>
    <w:rsid w:val="00C84195"/>
    <w:rsid w:val="00C94644"/>
    <w:rsid w:val="00C94B38"/>
    <w:rsid w:val="00C9614F"/>
    <w:rsid w:val="00CA6A6F"/>
    <w:rsid w:val="00CA6E1A"/>
    <w:rsid w:val="00CB3054"/>
    <w:rsid w:val="00CB74E9"/>
    <w:rsid w:val="00CC13F6"/>
    <w:rsid w:val="00CC6A2B"/>
    <w:rsid w:val="00CC72BC"/>
    <w:rsid w:val="00CD0DF8"/>
    <w:rsid w:val="00CE3082"/>
    <w:rsid w:val="00CF07C3"/>
    <w:rsid w:val="00CF45A4"/>
    <w:rsid w:val="00D02198"/>
    <w:rsid w:val="00D170CF"/>
    <w:rsid w:val="00D219A0"/>
    <w:rsid w:val="00D25331"/>
    <w:rsid w:val="00D2756D"/>
    <w:rsid w:val="00D33C21"/>
    <w:rsid w:val="00D35ADA"/>
    <w:rsid w:val="00D3735D"/>
    <w:rsid w:val="00D504A8"/>
    <w:rsid w:val="00D53D4E"/>
    <w:rsid w:val="00D60C43"/>
    <w:rsid w:val="00D612F2"/>
    <w:rsid w:val="00D719FE"/>
    <w:rsid w:val="00D77925"/>
    <w:rsid w:val="00D848A2"/>
    <w:rsid w:val="00D85A18"/>
    <w:rsid w:val="00D94CCE"/>
    <w:rsid w:val="00DA09C0"/>
    <w:rsid w:val="00DA2AA2"/>
    <w:rsid w:val="00DA2FB8"/>
    <w:rsid w:val="00DC3A6A"/>
    <w:rsid w:val="00DC57E5"/>
    <w:rsid w:val="00DC5BFF"/>
    <w:rsid w:val="00DC70E5"/>
    <w:rsid w:val="00DC7F0B"/>
    <w:rsid w:val="00DD713A"/>
    <w:rsid w:val="00DE14B9"/>
    <w:rsid w:val="00DE447A"/>
    <w:rsid w:val="00DE62A0"/>
    <w:rsid w:val="00DE7186"/>
    <w:rsid w:val="00DF19E2"/>
    <w:rsid w:val="00DF218B"/>
    <w:rsid w:val="00DF33AB"/>
    <w:rsid w:val="00E00AF2"/>
    <w:rsid w:val="00E03B0C"/>
    <w:rsid w:val="00E313FF"/>
    <w:rsid w:val="00E32B89"/>
    <w:rsid w:val="00E347A6"/>
    <w:rsid w:val="00E44A2E"/>
    <w:rsid w:val="00E53E60"/>
    <w:rsid w:val="00E6443F"/>
    <w:rsid w:val="00E719B5"/>
    <w:rsid w:val="00E749F2"/>
    <w:rsid w:val="00E750EE"/>
    <w:rsid w:val="00E81647"/>
    <w:rsid w:val="00E831C9"/>
    <w:rsid w:val="00E85184"/>
    <w:rsid w:val="00E85DA7"/>
    <w:rsid w:val="00E876E8"/>
    <w:rsid w:val="00E97940"/>
    <w:rsid w:val="00EA7120"/>
    <w:rsid w:val="00EA751F"/>
    <w:rsid w:val="00EA7743"/>
    <w:rsid w:val="00EB2066"/>
    <w:rsid w:val="00EB2266"/>
    <w:rsid w:val="00EB3737"/>
    <w:rsid w:val="00EB45E9"/>
    <w:rsid w:val="00EB4AA1"/>
    <w:rsid w:val="00EB6718"/>
    <w:rsid w:val="00EB6A01"/>
    <w:rsid w:val="00EC0B76"/>
    <w:rsid w:val="00EC1424"/>
    <w:rsid w:val="00EC2DA5"/>
    <w:rsid w:val="00EC4E80"/>
    <w:rsid w:val="00EC54AC"/>
    <w:rsid w:val="00EC580F"/>
    <w:rsid w:val="00EC6DA4"/>
    <w:rsid w:val="00ED572F"/>
    <w:rsid w:val="00EF014E"/>
    <w:rsid w:val="00EF64EF"/>
    <w:rsid w:val="00F029AD"/>
    <w:rsid w:val="00F10162"/>
    <w:rsid w:val="00F23ABF"/>
    <w:rsid w:val="00F26091"/>
    <w:rsid w:val="00F30AA3"/>
    <w:rsid w:val="00F32F3C"/>
    <w:rsid w:val="00F50DB5"/>
    <w:rsid w:val="00F55938"/>
    <w:rsid w:val="00F6274D"/>
    <w:rsid w:val="00F630C0"/>
    <w:rsid w:val="00F66511"/>
    <w:rsid w:val="00F71362"/>
    <w:rsid w:val="00F74BF3"/>
    <w:rsid w:val="00F765D1"/>
    <w:rsid w:val="00F7701C"/>
    <w:rsid w:val="00F77417"/>
    <w:rsid w:val="00F90B80"/>
    <w:rsid w:val="00FC01D2"/>
    <w:rsid w:val="00FD002B"/>
    <w:rsid w:val="00FD12A1"/>
    <w:rsid w:val="00FD4FBA"/>
    <w:rsid w:val="00FD5211"/>
    <w:rsid w:val="00FE34E2"/>
    <w:rsid w:val="00FE7BA9"/>
    <w:rsid w:val="00FF0764"/>
    <w:rsid w:val="00FF37D0"/>
    <w:rsid w:val="00FF3D1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40B5F308"/>
  <w15:docId w15:val="{33F74293-64DE-9A4A-B7AF-4AC4A728B0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" w:eastAsia="Batang" w:hAnsi="Times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54AC"/>
    <w:pPr>
      <w:spacing w:after="120"/>
    </w:pPr>
    <w:rPr>
      <w:rFonts w:ascii="Univers 55" w:hAnsi="Univers 55"/>
    </w:rPr>
  </w:style>
  <w:style w:type="paragraph" w:styleId="Heading1">
    <w:name w:val="heading 1"/>
    <w:next w:val="BodyText"/>
    <w:qFormat/>
    <w:rsid w:val="00EC54AC"/>
    <w:pPr>
      <w:keepNext/>
      <w:keepLines/>
      <w:pageBreakBefore/>
      <w:pBdr>
        <w:top w:val="single" w:sz="12" w:space="6" w:color="2C6238"/>
      </w:pBdr>
      <w:spacing w:before="720" w:after="840"/>
      <w:ind w:left="-3240"/>
      <w:outlineLvl w:val="0"/>
    </w:pPr>
    <w:rPr>
      <w:rFonts w:ascii="Univers LT Std 45 Light" w:hAnsi="Univers LT Std 45 Light"/>
      <w:b/>
      <w:bCs/>
      <w:color w:val="17365D" w:themeColor="text2" w:themeShade="BF"/>
      <w:spacing w:val="-6"/>
      <w:kern w:val="28"/>
      <w:sz w:val="40"/>
      <w:szCs w:val="48"/>
      <w14:ligatures w14:val="standardContextual"/>
      <w14:numForm w14:val="lining"/>
      <w14:numSpacing w14:val="proportional"/>
    </w:rPr>
  </w:style>
  <w:style w:type="paragraph" w:styleId="Heading2">
    <w:name w:val="heading 2"/>
    <w:basedOn w:val="Heading1"/>
    <w:next w:val="BodyText"/>
    <w:link w:val="Heading2Char"/>
    <w:qFormat/>
    <w:rsid w:val="00EC54AC"/>
    <w:pPr>
      <w:pageBreakBefore w:val="0"/>
      <w:pBdr>
        <w:top w:val="none" w:sz="0" w:space="0" w:color="auto"/>
      </w:pBdr>
      <w:spacing w:before="360" w:after="240"/>
      <w:ind w:left="0"/>
      <w:outlineLvl w:val="1"/>
    </w:pPr>
    <w:rPr>
      <w:spacing w:val="-4"/>
      <w:sz w:val="32"/>
      <w:szCs w:val="36"/>
    </w:rPr>
  </w:style>
  <w:style w:type="paragraph" w:styleId="Heading3">
    <w:name w:val="heading 3"/>
    <w:basedOn w:val="Heading2"/>
    <w:next w:val="BodyText"/>
    <w:qFormat/>
    <w:rsid w:val="00EC54AC"/>
    <w:pPr>
      <w:spacing w:after="120"/>
      <w:outlineLvl w:val="2"/>
    </w:pPr>
    <w:rPr>
      <w:i/>
      <w:iCs/>
      <w:w w:val="90"/>
      <w:kern w:val="0"/>
      <w:sz w:val="26"/>
      <w:szCs w:val="26"/>
      <w14:ligatures w14:val="none"/>
    </w:rPr>
  </w:style>
  <w:style w:type="paragraph" w:styleId="Heading4">
    <w:name w:val="heading 4"/>
    <w:basedOn w:val="Heading3"/>
    <w:next w:val="BodyText"/>
    <w:qFormat/>
    <w:rsid w:val="00EC54AC"/>
    <w:pPr>
      <w:spacing w:before="240"/>
      <w:outlineLvl w:val="3"/>
    </w:pPr>
    <w:rPr>
      <w:i w:val="0"/>
      <w:iCs w:val="0"/>
      <w:w w:val="100"/>
      <w:kern w:val="20"/>
      <w:sz w:val="22"/>
      <w:szCs w:val="22"/>
    </w:rPr>
  </w:style>
  <w:style w:type="paragraph" w:styleId="Heading5">
    <w:name w:val="heading 5"/>
    <w:basedOn w:val="Normal"/>
    <w:next w:val="BodyText"/>
    <w:link w:val="Heading5Char"/>
    <w:uiPriority w:val="9"/>
    <w:semiHidden/>
    <w:unhideWhenUsed/>
    <w:qFormat/>
    <w:rsid w:val="00EC54AC"/>
    <w:pPr>
      <w:keepNext/>
      <w:keepLines/>
      <w:spacing w:before="120" w:after="0" w:line="240" w:lineRule="exact"/>
      <w:outlineLvl w:val="4"/>
    </w:pPr>
    <w:rPr>
      <w:rFonts w:ascii="Univers LT Std 55" w:eastAsiaTheme="majorEastAsia" w:hAnsi="Univers LT Std 55" w:cstheme="majorBidi"/>
      <w:color w:val="243F60" w:themeColor="accent1" w:themeShade="7F"/>
      <w:kern w:val="20"/>
      <w14:ligatures w14:val="standardContextual"/>
      <w14:numForm w14:val="lining"/>
      <w14:numSpacing w14:val="proportion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EC54AC"/>
    <w:pPr>
      <w:spacing w:line="240" w:lineRule="exact"/>
    </w:pPr>
    <w:rPr>
      <w:rFonts w:ascii="New Aster LT Std" w:hAnsi="New Aster LT Std"/>
      <w:kern w:val="20"/>
      <w14:ligatures w14:val="standardContextual"/>
      <w14:numForm w14:val="lining"/>
      <w14:numSpacing w14:val="proportional"/>
    </w:rPr>
  </w:style>
  <w:style w:type="character" w:customStyle="1" w:styleId="BodyTextChar">
    <w:name w:val="Body Text Char"/>
    <w:basedOn w:val="DefaultParagraphFont"/>
    <w:link w:val="BodyText"/>
    <w:rsid w:val="00EC54AC"/>
    <w:rPr>
      <w:rFonts w:ascii="New Aster LT Std" w:hAnsi="New Aster LT Std"/>
      <w:kern w:val="20"/>
      <w14:ligatures w14:val="standardContextual"/>
      <w14:numForm w14:val="lining"/>
      <w14:numSpacing w14:val="proportional"/>
    </w:rPr>
  </w:style>
  <w:style w:type="paragraph" w:customStyle="1" w:styleId="TableHead">
    <w:name w:val="Table Head"/>
    <w:basedOn w:val="BodyText"/>
    <w:next w:val="TableText"/>
    <w:rsid w:val="00EC54AC"/>
    <w:pPr>
      <w:keepNext/>
      <w:spacing w:before="60" w:after="60" w:line="220" w:lineRule="exact"/>
    </w:pPr>
    <w:rPr>
      <w:rFonts w:ascii="Univers LT Std 45 Light" w:hAnsi="Univers LT Std 45 Light"/>
      <w:b/>
      <w:bCs/>
      <w:w w:val="90"/>
      <w:kern w:val="0"/>
      <w:sz w:val="18"/>
      <w:szCs w:val="18"/>
      <w14:ligatures w14:val="none"/>
      <w14:numForm w14:val="default"/>
      <w14:numSpacing w14:val="default"/>
    </w:rPr>
  </w:style>
  <w:style w:type="paragraph" w:customStyle="1" w:styleId="TableText">
    <w:name w:val="Table Text"/>
    <w:basedOn w:val="TableHead"/>
    <w:rsid w:val="00EC54AC"/>
    <w:pPr>
      <w:keepNext w:val="0"/>
      <w:spacing w:before="40" w:after="40"/>
    </w:pPr>
    <w:rPr>
      <w:rFonts w:ascii="Univers LT Std 55" w:hAnsi="Univers LT Std 55"/>
      <w:b w:val="0"/>
      <w:bCs w:val="0"/>
    </w:rPr>
  </w:style>
  <w:style w:type="table" w:styleId="TableGrid">
    <w:name w:val="Table Grid"/>
    <w:basedOn w:val="TableNormal"/>
    <w:rsid w:val="00EC54AC"/>
    <w:pPr>
      <w:spacing w:after="12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umberList">
    <w:name w:val="Number List"/>
    <w:basedOn w:val="Normal"/>
    <w:qFormat/>
    <w:rsid w:val="00EC54AC"/>
    <w:pPr>
      <w:numPr>
        <w:numId w:val="18"/>
      </w:numPr>
      <w:spacing w:line="240" w:lineRule="exact"/>
    </w:pPr>
    <w:rPr>
      <w:rFonts w:ascii="New Aster LT Std" w:hAnsi="New Aster LT Std"/>
      <w:kern w:val="20"/>
      <w14:ligatures w14:val="standardContextual"/>
      <w14:numForm w14:val="lining"/>
      <w14:numSpacing w14:val="proportional"/>
    </w:rPr>
  </w:style>
  <w:style w:type="paragraph" w:customStyle="1" w:styleId="ChapterType">
    <w:name w:val="Chapter Type"/>
    <w:basedOn w:val="Normal"/>
    <w:qFormat/>
    <w:rsid w:val="00EC54AC"/>
    <w:pPr>
      <w:spacing w:after="0"/>
      <w:jc w:val="right"/>
    </w:pPr>
    <w:rPr>
      <w:rFonts w:ascii="Univers LT Std 45 Light" w:hAnsi="Univers LT Std 45 Light"/>
      <w:caps/>
      <w:spacing w:val="20"/>
    </w:rPr>
  </w:style>
  <w:style w:type="paragraph" w:customStyle="1" w:styleId="TableBullet">
    <w:name w:val="Table Bullet"/>
    <w:basedOn w:val="TableText"/>
    <w:qFormat/>
    <w:rsid w:val="00EC54AC"/>
    <w:pPr>
      <w:numPr>
        <w:numId w:val="20"/>
      </w:numPr>
    </w:pPr>
  </w:style>
  <w:style w:type="paragraph" w:customStyle="1" w:styleId="Checklist">
    <w:name w:val="Checklist"/>
    <w:basedOn w:val="Normal"/>
    <w:qFormat/>
    <w:rsid w:val="00204ACA"/>
    <w:pPr>
      <w:numPr>
        <w:numId w:val="17"/>
      </w:numPr>
      <w:tabs>
        <w:tab w:val="clear" w:pos="0"/>
        <w:tab w:val="left" w:pos="270"/>
      </w:tabs>
      <w:spacing w:line="240" w:lineRule="exact"/>
      <w:ind w:left="270" w:hanging="270"/>
    </w:pPr>
    <w:rPr>
      <w:rFonts w:ascii="New Aster LT Std" w:hAnsi="New Aster LT Std"/>
      <w:kern w:val="20"/>
      <w14:ligatures w14:val="standardContextual"/>
      <w14:numForm w14:val="lining"/>
      <w14:numSpacing w14:val="proportional"/>
    </w:rPr>
  </w:style>
  <w:style w:type="character" w:customStyle="1" w:styleId="InlineHead">
    <w:name w:val="Inline Head"/>
    <w:basedOn w:val="DefaultParagraphFont"/>
    <w:uiPriority w:val="1"/>
    <w:qFormat/>
    <w:rsid w:val="00EC54AC"/>
    <w:rPr>
      <w:rFonts w:ascii="Univers LT Std 45 Light" w:hAnsi="Univers LT Std 45 Light"/>
      <w:b/>
      <w:bCs/>
      <w:color w:val="17365D" w:themeColor="text2" w:themeShade="BF"/>
      <w:spacing w:val="0"/>
      <w:w w:val="90"/>
      <w:kern w:val="0"/>
      <w:position w:val="0"/>
      <w:sz w:val="20"/>
      <w:szCs w:val="20"/>
      <w14:ligatures w14:val="none"/>
      <w14:numForm w14:val="default"/>
      <w14:numSpacing w14:val="default"/>
      <w14:stylisticSets/>
      <w14:cntxtAlts w14:val="0"/>
    </w:rPr>
  </w:style>
  <w:style w:type="paragraph" w:customStyle="1" w:styleId="QuoteText">
    <w:name w:val="Quote Text"/>
    <w:basedOn w:val="BodyText"/>
    <w:qFormat/>
    <w:rsid w:val="00EC54AC"/>
    <w:pPr>
      <w:ind w:left="360" w:right="720"/>
    </w:pPr>
    <w:rPr>
      <w:rFonts w:ascii="Univers LT Std 45 Light" w:hAnsi="Univers LT Std 45 Light"/>
    </w:rPr>
  </w:style>
  <w:style w:type="paragraph" w:styleId="Header">
    <w:name w:val="header"/>
    <w:basedOn w:val="Normal"/>
    <w:next w:val="HeaderSubtext"/>
    <w:link w:val="HeaderChar"/>
    <w:unhideWhenUsed/>
    <w:rsid w:val="00EC54AC"/>
    <w:pPr>
      <w:spacing w:after="0"/>
      <w:ind w:left="-3240"/>
    </w:pPr>
    <w:rPr>
      <w:rFonts w:ascii="Univers LT Std 45 Light" w:hAnsi="Univers LT Std 45 Light"/>
      <w:b/>
      <w:bCs/>
      <w:kern w:val="18"/>
      <w:sz w:val="18"/>
      <w:szCs w:val="18"/>
      <w14:ligatures w14:val="standardContextual"/>
      <w14:numForm w14:val="lining"/>
      <w14:numSpacing w14:val="proportional"/>
    </w:rPr>
  </w:style>
  <w:style w:type="character" w:customStyle="1" w:styleId="HeaderChar">
    <w:name w:val="Header Char"/>
    <w:basedOn w:val="DefaultParagraphFont"/>
    <w:link w:val="Header"/>
    <w:rsid w:val="00EC54AC"/>
    <w:rPr>
      <w:rFonts w:ascii="Univers LT Std 45 Light" w:hAnsi="Univers LT Std 45 Light"/>
      <w:b/>
      <w:bCs/>
      <w:kern w:val="18"/>
      <w:sz w:val="18"/>
      <w:szCs w:val="18"/>
      <w14:ligatures w14:val="standardContextual"/>
      <w14:numForm w14:val="lining"/>
      <w14:numSpacing w14:val="proportional"/>
    </w:rPr>
  </w:style>
  <w:style w:type="paragraph" w:styleId="Footer">
    <w:name w:val="footer"/>
    <w:basedOn w:val="Normal"/>
    <w:link w:val="FooterChar"/>
    <w:uiPriority w:val="99"/>
    <w:unhideWhenUsed/>
    <w:rsid w:val="00EC54AC"/>
    <w:pPr>
      <w:pBdr>
        <w:top w:val="single" w:sz="4" w:space="12" w:color="auto"/>
      </w:pBdr>
      <w:tabs>
        <w:tab w:val="right" w:pos="6840"/>
      </w:tabs>
      <w:spacing w:after="0" w:line="220" w:lineRule="exact"/>
      <w:ind w:left="-3240"/>
    </w:pPr>
    <w:rPr>
      <w:rFonts w:ascii="Univers LT Std 45 Light" w:hAnsi="Univers LT Std 45 Light"/>
      <w:i/>
      <w:iCs/>
      <w:kern w:val="18"/>
      <w:sz w:val="18"/>
      <w:szCs w:val="18"/>
      <w14:ligatures w14:val="standardContextual"/>
      <w14:numForm w14:val="lining"/>
      <w14:numSpacing w14:val="proportional"/>
    </w:rPr>
  </w:style>
  <w:style w:type="character" w:customStyle="1" w:styleId="FooterChar">
    <w:name w:val="Footer Char"/>
    <w:basedOn w:val="DefaultParagraphFont"/>
    <w:link w:val="Footer"/>
    <w:uiPriority w:val="99"/>
    <w:rsid w:val="00EC54AC"/>
    <w:rPr>
      <w:rFonts w:ascii="Univers LT Std 45 Light" w:hAnsi="Univers LT Std 45 Light"/>
      <w:i/>
      <w:iCs/>
      <w:kern w:val="18"/>
      <w:sz w:val="18"/>
      <w:szCs w:val="18"/>
      <w14:ligatures w14:val="standardContextual"/>
      <w14:numForm w14:val="lining"/>
      <w14:numSpacing w14:val="proportional"/>
    </w:rPr>
  </w:style>
  <w:style w:type="paragraph" w:styleId="Title">
    <w:name w:val="Title"/>
    <w:basedOn w:val="Normal"/>
    <w:next w:val="Subtitle"/>
    <w:link w:val="TitleChar"/>
    <w:uiPriority w:val="10"/>
    <w:qFormat/>
    <w:rsid w:val="00EC54AC"/>
    <w:pPr>
      <w:spacing w:before="1080" w:after="300" w:line="640" w:lineRule="exact"/>
      <w:ind w:left="5040"/>
      <w:jc w:val="right"/>
    </w:pPr>
    <w:rPr>
      <w:rFonts w:ascii="Univers LT Std 45 Light" w:eastAsiaTheme="majorEastAsia" w:hAnsi="Univers LT Std 45 Light" w:cstheme="majorBidi"/>
      <w:b/>
      <w:bCs/>
      <w:color w:val="17365D" w:themeColor="text2" w:themeShade="BF"/>
      <w:spacing w:val="-20"/>
      <w:w w:val="135"/>
      <w:sz w:val="56"/>
      <w:szCs w:val="56"/>
      <w14:numForm w14:val="lining"/>
      <w14:numSpacing w14:val="proportional"/>
    </w:rPr>
  </w:style>
  <w:style w:type="character" w:customStyle="1" w:styleId="TitleChar">
    <w:name w:val="Title Char"/>
    <w:basedOn w:val="DefaultParagraphFont"/>
    <w:link w:val="Title"/>
    <w:uiPriority w:val="10"/>
    <w:rsid w:val="00EC54AC"/>
    <w:rPr>
      <w:rFonts w:ascii="Univers LT Std 45 Light" w:eastAsiaTheme="majorEastAsia" w:hAnsi="Univers LT Std 45 Light" w:cstheme="majorBidi"/>
      <w:b/>
      <w:bCs/>
      <w:color w:val="17365D" w:themeColor="text2" w:themeShade="BF"/>
      <w:spacing w:val="-20"/>
      <w:w w:val="135"/>
      <w:sz w:val="56"/>
      <w:szCs w:val="56"/>
      <w14:numForm w14:val="lining"/>
      <w14:numSpacing w14:val="proportional"/>
    </w:rPr>
  </w:style>
  <w:style w:type="paragraph" w:customStyle="1" w:styleId="Contents">
    <w:name w:val="Contents"/>
    <w:next w:val="BodyText"/>
    <w:qFormat/>
    <w:rsid w:val="00EC54AC"/>
    <w:pPr>
      <w:keepNext/>
      <w:keepLines/>
      <w:spacing w:before="480" w:after="240" w:line="360" w:lineRule="exact"/>
    </w:pPr>
    <w:rPr>
      <w:rFonts w:ascii="Univers LT Std 55" w:hAnsi="Univers LT Std 55"/>
      <w:b/>
      <w:bCs/>
      <w:color w:val="17365D" w:themeColor="text2" w:themeShade="BF"/>
      <w:kern w:val="28"/>
      <w:sz w:val="36"/>
      <w:szCs w:val="36"/>
      <w14:ligatures w14:val="standardContextual"/>
      <w14:numForm w14:val="lining"/>
      <w14:numSpacing w14:val="proportional"/>
    </w:rPr>
  </w:style>
  <w:style w:type="paragraph" w:customStyle="1" w:styleId="Model">
    <w:name w:val="Model"/>
    <w:basedOn w:val="BodyText"/>
    <w:qFormat/>
    <w:rsid w:val="00EC54AC"/>
    <w:pPr>
      <w:tabs>
        <w:tab w:val="right" w:pos="8460"/>
      </w:tabs>
      <w:spacing w:after="0"/>
      <w:jc w:val="right"/>
    </w:pPr>
    <w:rPr>
      <w:rFonts w:ascii="Univers LT Std 55" w:hAnsi="Univers LT Std 55"/>
      <w:sz w:val="24"/>
      <w:szCs w:val="24"/>
    </w:rPr>
  </w:style>
  <w:style w:type="paragraph" w:customStyle="1" w:styleId="Copyright">
    <w:name w:val="Copyright"/>
    <w:basedOn w:val="Normal"/>
    <w:qFormat/>
    <w:rsid w:val="00EC54AC"/>
    <w:pPr>
      <w:spacing w:line="220" w:lineRule="exact"/>
      <w:ind w:left="3240"/>
    </w:pPr>
    <w:rPr>
      <w:rFonts w:ascii="Univers LT Std 45 Light" w:hAnsi="Univers LT Std 45 Light"/>
      <w:kern w:val="18"/>
      <w:sz w:val="18"/>
      <w:szCs w:val="18"/>
      <w14:ligatures w14:val="standardContextual"/>
      <w14:numForm w14:val="lining"/>
      <w14:numSpacing w14:val="proportional"/>
    </w:rPr>
  </w:style>
  <w:style w:type="paragraph" w:styleId="TOC1">
    <w:name w:val="toc 1"/>
    <w:basedOn w:val="Normal"/>
    <w:autoRedefine/>
    <w:uiPriority w:val="39"/>
    <w:unhideWhenUsed/>
    <w:rsid w:val="00EC54AC"/>
    <w:pPr>
      <w:tabs>
        <w:tab w:val="right" w:leader="dot" w:pos="6840"/>
      </w:tabs>
      <w:spacing w:before="240" w:after="0" w:line="240" w:lineRule="exact"/>
      <w:ind w:left="360" w:right="720" w:hanging="360"/>
    </w:pPr>
    <w:rPr>
      <w:rFonts w:ascii="Univers LT Std 55" w:hAnsi="Univers LT Std 55"/>
      <w:b/>
      <w:bCs/>
      <w:noProof/>
      <w:w w:val="90"/>
    </w:rPr>
  </w:style>
  <w:style w:type="paragraph" w:styleId="TOC2">
    <w:name w:val="toc 2"/>
    <w:basedOn w:val="Normal"/>
    <w:autoRedefine/>
    <w:uiPriority w:val="39"/>
    <w:unhideWhenUsed/>
    <w:rsid w:val="00EC54AC"/>
    <w:pPr>
      <w:tabs>
        <w:tab w:val="right" w:leader="dot" w:pos="6840"/>
      </w:tabs>
      <w:spacing w:before="60" w:after="0" w:line="240" w:lineRule="exact"/>
      <w:ind w:left="360" w:right="720" w:hanging="360"/>
    </w:pPr>
    <w:rPr>
      <w:rFonts w:ascii="Univers LT Std 55" w:hAnsi="Univers LT Std 55"/>
      <w:noProof/>
      <w:w w:val="90"/>
    </w:rPr>
  </w:style>
  <w:style w:type="paragraph" w:styleId="TOC3">
    <w:name w:val="toc 3"/>
    <w:basedOn w:val="Normal"/>
    <w:autoRedefine/>
    <w:uiPriority w:val="39"/>
    <w:unhideWhenUsed/>
    <w:rsid w:val="00EC54AC"/>
    <w:pPr>
      <w:tabs>
        <w:tab w:val="right" w:leader="dot" w:pos="6840"/>
      </w:tabs>
      <w:spacing w:before="20" w:after="0" w:line="240" w:lineRule="exact"/>
      <w:ind w:left="720" w:right="720" w:hanging="360"/>
    </w:pPr>
    <w:rPr>
      <w:rFonts w:ascii="Univers LT Std 55" w:hAnsi="Univers LT Std 55"/>
      <w:noProof/>
      <w:w w:val="90"/>
      <w:sz w:val="18"/>
      <w:szCs w:val="18"/>
    </w:rPr>
  </w:style>
  <w:style w:type="paragraph" w:styleId="TOC4">
    <w:name w:val="toc 4"/>
    <w:basedOn w:val="Normal"/>
    <w:autoRedefine/>
    <w:uiPriority w:val="39"/>
    <w:unhideWhenUsed/>
    <w:rsid w:val="00EC54AC"/>
    <w:pPr>
      <w:tabs>
        <w:tab w:val="right" w:leader="dot" w:pos="6840"/>
      </w:tabs>
      <w:spacing w:before="20" w:after="0" w:line="240" w:lineRule="exact"/>
      <w:ind w:left="1080" w:right="720" w:hanging="360"/>
    </w:pPr>
    <w:rPr>
      <w:rFonts w:ascii="Univers LT Std 55" w:hAnsi="Univers LT Std 55"/>
      <w:w w:val="90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EC54AC"/>
    <w:pPr>
      <w:ind w:left="880"/>
    </w:pPr>
  </w:style>
  <w:style w:type="paragraph" w:styleId="TOC6">
    <w:name w:val="toc 6"/>
    <w:basedOn w:val="Normal"/>
    <w:next w:val="Normal"/>
    <w:autoRedefine/>
    <w:uiPriority w:val="39"/>
    <w:unhideWhenUsed/>
    <w:rsid w:val="00EC54AC"/>
    <w:pPr>
      <w:ind w:left="1100"/>
    </w:pPr>
  </w:style>
  <w:style w:type="paragraph" w:styleId="TOC7">
    <w:name w:val="toc 7"/>
    <w:basedOn w:val="Normal"/>
    <w:next w:val="Normal"/>
    <w:autoRedefine/>
    <w:uiPriority w:val="39"/>
    <w:unhideWhenUsed/>
    <w:rsid w:val="00EC54AC"/>
    <w:pPr>
      <w:ind w:left="1320"/>
    </w:pPr>
  </w:style>
  <w:style w:type="paragraph" w:styleId="TOC8">
    <w:name w:val="toc 8"/>
    <w:basedOn w:val="Normal"/>
    <w:next w:val="Normal"/>
    <w:autoRedefine/>
    <w:uiPriority w:val="39"/>
    <w:unhideWhenUsed/>
    <w:rsid w:val="00EC54AC"/>
    <w:pPr>
      <w:ind w:left="1540"/>
    </w:pPr>
  </w:style>
  <w:style w:type="paragraph" w:styleId="TOC9">
    <w:name w:val="toc 9"/>
    <w:basedOn w:val="Normal"/>
    <w:next w:val="Normal"/>
    <w:autoRedefine/>
    <w:uiPriority w:val="39"/>
    <w:unhideWhenUsed/>
    <w:rsid w:val="00EC54AC"/>
    <w:pPr>
      <w:ind w:left="1760"/>
    </w:pPr>
  </w:style>
  <w:style w:type="paragraph" w:customStyle="1" w:styleId="Part">
    <w:name w:val="Part"/>
    <w:basedOn w:val="Heading1"/>
    <w:next w:val="BodyText"/>
    <w:qFormat/>
    <w:rsid w:val="00EC54AC"/>
    <w:pPr>
      <w:pageBreakBefore w:val="0"/>
      <w:pBdr>
        <w:top w:val="single" w:sz="48" w:space="6" w:color="2C6238"/>
      </w:pBdr>
      <w:spacing w:before="120" w:line="540" w:lineRule="exact"/>
    </w:pPr>
    <w:rPr>
      <w:color w:val="2C6238"/>
      <w:spacing w:val="-10"/>
      <w:w w:val="135"/>
      <w:kern w:val="0"/>
      <w:sz w:val="48"/>
      <w:szCs w:val="40"/>
      <w14:ligatures w14:val="none"/>
    </w:rPr>
  </w:style>
  <w:style w:type="paragraph" w:customStyle="1" w:styleId="CaptionLeft">
    <w:name w:val="Caption Left"/>
    <w:basedOn w:val="Caption"/>
    <w:next w:val="BodyText"/>
    <w:qFormat/>
    <w:rsid w:val="00EC54AC"/>
    <w:pPr>
      <w:ind w:left="-3240"/>
    </w:pPr>
  </w:style>
  <w:style w:type="character" w:styleId="PageNumber">
    <w:name w:val="page number"/>
    <w:basedOn w:val="DefaultParagraphFont"/>
    <w:uiPriority w:val="99"/>
    <w:semiHidden/>
    <w:unhideWhenUsed/>
    <w:rsid w:val="00EC54AC"/>
    <w:rPr>
      <w:rFonts w:ascii="Univers LT Std 45 Light" w:hAnsi="Univers LT Std 45 Light"/>
      <w:b/>
      <w:bCs/>
      <w:caps w:val="0"/>
      <w:smallCaps w:val="0"/>
      <w:strike w:val="0"/>
      <w:dstrike w:val="0"/>
      <w:vanish w:val="0"/>
      <w:color w:val="auto"/>
      <w:spacing w:val="0"/>
      <w:w w:val="100"/>
      <w:kern w:val="0"/>
      <w:position w:val="0"/>
      <w:sz w:val="18"/>
      <w:szCs w:val="18"/>
      <w:u w:val="none"/>
      <w:vertAlign w:val="baseline"/>
      <w14:ligatures w14:val="none"/>
      <w14:numForm w14:val="default"/>
      <w14:numSpacing w14:val="default"/>
      <w14:stylisticSets/>
      <w14:cntxtAlts w14:val="0"/>
    </w:rPr>
  </w:style>
  <w:style w:type="paragraph" w:customStyle="1" w:styleId="AlphaListBullet">
    <w:name w:val="Alpha List Bullet"/>
    <w:basedOn w:val="AlphaListText"/>
    <w:qFormat/>
    <w:rsid w:val="00EC54AC"/>
    <w:pPr>
      <w:numPr>
        <w:numId w:val="14"/>
      </w:numPr>
      <w:tabs>
        <w:tab w:val="left" w:pos="990"/>
      </w:tabs>
    </w:pPr>
  </w:style>
  <w:style w:type="paragraph" w:customStyle="1" w:styleId="IndentText">
    <w:name w:val="Indent Text"/>
    <w:basedOn w:val="BodyText"/>
    <w:qFormat/>
    <w:rsid w:val="00EC54AC"/>
    <w:pPr>
      <w:ind w:left="360"/>
    </w:pPr>
  </w:style>
  <w:style w:type="paragraph" w:customStyle="1" w:styleId="BodyTextKeepwNext">
    <w:name w:val="Body Text Keep w/Next"/>
    <w:basedOn w:val="BodyText"/>
    <w:next w:val="BulletList"/>
    <w:qFormat/>
    <w:rsid w:val="00EC54AC"/>
    <w:pPr>
      <w:keepNext/>
    </w:pPr>
  </w:style>
  <w:style w:type="paragraph" w:customStyle="1" w:styleId="BulletList">
    <w:name w:val="Bullet List"/>
    <w:basedOn w:val="BodyText"/>
    <w:rsid w:val="00EC54AC"/>
    <w:pPr>
      <w:numPr>
        <w:numId w:val="15"/>
      </w:numPr>
      <w:tabs>
        <w:tab w:val="left" w:pos="274"/>
      </w:tabs>
    </w:pPr>
  </w:style>
  <w:style w:type="paragraph" w:customStyle="1" w:styleId="GraphicLeft">
    <w:name w:val="Graphic Left"/>
    <w:basedOn w:val="BodyText"/>
    <w:next w:val="CaptionLeft"/>
    <w:qFormat/>
    <w:rsid w:val="00EC54AC"/>
    <w:pPr>
      <w:keepNext/>
      <w:spacing w:line="240" w:lineRule="auto"/>
      <w:ind w:left="-3240"/>
    </w:pPr>
  </w:style>
  <w:style w:type="paragraph" w:customStyle="1" w:styleId="Graphic">
    <w:name w:val="Graphic"/>
    <w:basedOn w:val="GraphicLeft"/>
    <w:next w:val="Caption"/>
    <w:qFormat/>
    <w:rsid w:val="00EC54AC"/>
    <w:pPr>
      <w:ind w:left="0"/>
    </w:pPr>
  </w:style>
  <w:style w:type="paragraph" w:styleId="Caption">
    <w:name w:val="caption"/>
    <w:basedOn w:val="Normal"/>
    <w:next w:val="BodyText"/>
    <w:unhideWhenUsed/>
    <w:qFormat/>
    <w:rsid w:val="00EC54AC"/>
    <w:pPr>
      <w:spacing w:before="120" w:after="240" w:line="240" w:lineRule="exact"/>
    </w:pPr>
    <w:rPr>
      <w:rFonts w:ascii="Univers LT Std 45 Light" w:hAnsi="Univers LT Std 45 Light"/>
      <w:kern w:val="20"/>
      <w:sz w:val="19"/>
      <w:szCs w:val="19"/>
      <w14:ligatures w14:val="standardContextual"/>
      <w14:numForm w14:val="lining"/>
      <w14:numSpacing w14:val="proportional"/>
    </w:rPr>
  </w:style>
  <w:style w:type="paragraph" w:customStyle="1" w:styleId="Callout">
    <w:name w:val="Callout"/>
    <w:basedOn w:val="Normal"/>
    <w:qFormat/>
    <w:rsid w:val="00EC54AC"/>
    <w:pPr>
      <w:spacing w:after="0" w:line="220" w:lineRule="exact"/>
    </w:pPr>
    <w:rPr>
      <w:rFonts w:ascii="Univers LT Std 45 Light" w:hAnsi="Univers LT Std 45 Light"/>
      <w:color w:val="000000" w:themeColor="text1"/>
      <w:kern w:val="18"/>
      <w:sz w:val="16"/>
      <w:szCs w:val="16"/>
      <w14:ligatures w14:val="standardContextual"/>
      <w14:numForm w14:val="lining"/>
      <w14:numSpacing w14:val="proportional"/>
    </w:rPr>
  </w:style>
  <w:style w:type="paragraph" w:styleId="NormalWeb">
    <w:name w:val="Normal (Web)"/>
    <w:basedOn w:val="Normal"/>
    <w:uiPriority w:val="99"/>
    <w:semiHidden/>
    <w:unhideWhenUsed/>
    <w:rsid w:val="00EC54AC"/>
    <w:pPr>
      <w:spacing w:before="100" w:beforeAutospacing="1" w:after="100" w:afterAutospacing="1"/>
    </w:pPr>
    <w:rPr>
      <w:rFonts w:ascii="Times" w:hAnsi="Times"/>
    </w:rPr>
  </w:style>
  <w:style w:type="paragraph" w:customStyle="1" w:styleId="HazardText">
    <w:name w:val="Hazard Text"/>
    <w:basedOn w:val="BodyText"/>
    <w:qFormat/>
    <w:rsid w:val="00EC54AC"/>
    <w:pPr>
      <w:keepLines/>
      <w:spacing w:before="60" w:after="60"/>
      <w:ind w:right="360"/>
    </w:pPr>
    <w:rPr>
      <w:rFonts w:ascii="Univers LT Std 45 Light" w:hAnsi="Univers LT Std 45 Light"/>
      <w:b/>
      <w:bCs/>
    </w:rPr>
  </w:style>
  <w:style w:type="paragraph" w:styleId="Subtitle">
    <w:name w:val="Subtitle"/>
    <w:basedOn w:val="Normal"/>
    <w:next w:val="CoverFigure"/>
    <w:link w:val="SubtitleChar"/>
    <w:uiPriority w:val="11"/>
    <w:qFormat/>
    <w:rsid w:val="00EC54AC"/>
    <w:pPr>
      <w:keepNext/>
      <w:keepLines/>
      <w:numPr>
        <w:ilvl w:val="1"/>
      </w:numPr>
      <w:spacing w:before="240" w:after="360" w:line="420" w:lineRule="exact"/>
      <w:ind w:left="5760"/>
      <w:jc w:val="right"/>
    </w:pPr>
    <w:rPr>
      <w:rFonts w:ascii="Univers LT Std 45 Light" w:eastAsiaTheme="majorEastAsia" w:hAnsi="Univers LT Std 45 Light" w:cstheme="majorBidi"/>
      <w:b/>
      <w:bCs/>
      <w:i/>
      <w:iCs/>
      <w:color w:val="2C6238"/>
      <w:spacing w:val="-10"/>
      <w:sz w:val="36"/>
      <w:szCs w:val="36"/>
    </w:rPr>
  </w:style>
  <w:style w:type="paragraph" w:styleId="FootnoteText">
    <w:name w:val="footnote text"/>
    <w:basedOn w:val="Normal"/>
    <w:link w:val="FootnoteTextChar"/>
    <w:uiPriority w:val="99"/>
    <w:unhideWhenUsed/>
    <w:rsid w:val="00EC54AC"/>
    <w:pPr>
      <w:spacing w:after="60" w:line="220" w:lineRule="exact"/>
    </w:pPr>
    <w:rPr>
      <w:rFonts w:ascii="Univers LT Std 45 Light" w:hAnsi="Univers LT Std 45 Light"/>
      <w:w w:val="80"/>
      <w:sz w:val="18"/>
      <w:szCs w:val="18"/>
    </w:rPr>
  </w:style>
  <w:style w:type="paragraph" w:customStyle="1" w:styleId="WriterNote">
    <w:name w:val="Writer Note"/>
    <w:basedOn w:val="BodyText"/>
    <w:qFormat/>
    <w:rsid w:val="00EC54AC"/>
    <w:pPr>
      <w:pBdr>
        <w:top w:val="single" w:sz="36" w:space="6" w:color="632423" w:themeColor="accent2" w:themeShade="80"/>
        <w:left w:val="single" w:sz="36" w:space="6" w:color="632423" w:themeColor="accent2" w:themeShade="80"/>
        <w:bottom w:val="single" w:sz="36" w:space="6" w:color="632423" w:themeColor="accent2" w:themeShade="80"/>
        <w:right w:val="single" w:sz="36" w:space="6" w:color="632423" w:themeColor="accent2" w:themeShade="80"/>
      </w:pBdr>
      <w:tabs>
        <w:tab w:val="left" w:pos="3600"/>
      </w:tabs>
      <w:spacing w:line="240" w:lineRule="auto"/>
      <w:ind w:left="-1440"/>
    </w:pPr>
    <w:rPr>
      <w:rFonts w:ascii="Univers LT Std 55" w:hAnsi="Univers LT Std 55"/>
      <w:color w:val="632423" w:themeColor="accent2" w:themeShade="80"/>
      <w:sz w:val="24"/>
      <w:szCs w:val="24"/>
    </w:rPr>
  </w:style>
  <w:style w:type="paragraph" w:customStyle="1" w:styleId="Contents1">
    <w:name w:val="Contents 1"/>
    <w:basedOn w:val="TOC1"/>
    <w:qFormat/>
    <w:rsid w:val="00204ACA"/>
    <w:pPr>
      <w:tabs>
        <w:tab w:val="right" w:pos="-270"/>
      </w:tabs>
      <w:ind w:left="0" w:hanging="720"/>
    </w:pPr>
    <w:rPr>
      <w:spacing w:val="-6"/>
      <w:kern w:val="20"/>
      <w14:ligatures w14:val="standardContextual"/>
      <w14:numForm w14:val="lining"/>
      <w14:numSpacing w14:val="proportional"/>
    </w:rPr>
  </w:style>
  <w:style w:type="paragraph" w:customStyle="1" w:styleId="Contents2">
    <w:name w:val="Contents 2"/>
    <w:basedOn w:val="Contents1"/>
    <w:qFormat/>
    <w:rsid w:val="00EC54AC"/>
    <w:pPr>
      <w:tabs>
        <w:tab w:val="clear" w:pos="-270"/>
      </w:tabs>
      <w:spacing w:before="60"/>
      <w:ind w:left="360" w:hanging="360"/>
    </w:pPr>
    <w:rPr>
      <w:b w:val="0"/>
      <w:bCs w:val="0"/>
    </w:rPr>
  </w:style>
  <w:style w:type="paragraph" w:customStyle="1" w:styleId="CoverFigure">
    <w:name w:val="Cover Figure"/>
    <w:basedOn w:val="BodyText"/>
    <w:next w:val="BodyText"/>
    <w:qFormat/>
    <w:rsid w:val="00EC54AC"/>
    <w:pPr>
      <w:keepNext/>
      <w:ind w:left="-360"/>
    </w:pPr>
  </w:style>
  <w:style w:type="character" w:customStyle="1" w:styleId="FootnoteTextChar">
    <w:name w:val="Footnote Text Char"/>
    <w:basedOn w:val="DefaultParagraphFont"/>
    <w:link w:val="FootnoteText"/>
    <w:uiPriority w:val="99"/>
    <w:rsid w:val="00EC54AC"/>
    <w:rPr>
      <w:rFonts w:ascii="Univers LT Std 45 Light" w:hAnsi="Univers LT Std 45 Light"/>
      <w:w w:val="80"/>
      <w:sz w:val="18"/>
      <w:szCs w:val="18"/>
    </w:rPr>
  </w:style>
  <w:style w:type="character" w:styleId="FootnoteReference">
    <w:name w:val="footnote reference"/>
    <w:basedOn w:val="DefaultParagraphFont"/>
    <w:uiPriority w:val="99"/>
    <w:unhideWhenUsed/>
    <w:rsid w:val="00EC54AC"/>
    <w:rPr>
      <w:rFonts w:ascii="Univers LT Std 45 Light" w:hAnsi="Univers LT Std 45 Light"/>
      <w:b/>
      <w:bCs/>
      <w:caps w:val="0"/>
      <w:smallCaps w:val="0"/>
      <w:strike w:val="0"/>
      <w:dstrike w:val="0"/>
      <w:vanish w:val="0"/>
      <w:color w:val="auto"/>
      <w:spacing w:val="0"/>
      <w:w w:val="100"/>
      <w:kern w:val="0"/>
      <w:position w:val="0"/>
      <w:sz w:val="18"/>
      <w:szCs w:val="18"/>
      <w:u w:val="none"/>
      <w:vertAlign w:val="superscript"/>
      <w14:cntxtAlts w14:val="0"/>
    </w:rPr>
  </w:style>
  <w:style w:type="character" w:customStyle="1" w:styleId="SubtitleChar">
    <w:name w:val="Subtitle Char"/>
    <w:basedOn w:val="DefaultParagraphFont"/>
    <w:link w:val="Subtitle"/>
    <w:uiPriority w:val="11"/>
    <w:rsid w:val="00EC54AC"/>
    <w:rPr>
      <w:rFonts w:ascii="Univers LT Std 45 Light" w:eastAsiaTheme="majorEastAsia" w:hAnsi="Univers LT Std 45 Light" w:cstheme="majorBidi"/>
      <w:b/>
      <w:bCs/>
      <w:i/>
      <w:iCs/>
      <w:color w:val="2C6238"/>
      <w:spacing w:val="-10"/>
      <w:sz w:val="36"/>
      <w:szCs w:val="36"/>
    </w:rPr>
  </w:style>
  <w:style w:type="paragraph" w:customStyle="1" w:styleId="TableNumber">
    <w:name w:val="Table Number"/>
    <w:basedOn w:val="TableBullet"/>
    <w:qFormat/>
    <w:rsid w:val="00EC54AC"/>
    <w:pPr>
      <w:numPr>
        <w:numId w:val="21"/>
      </w:numPr>
    </w:pPr>
  </w:style>
  <w:style w:type="paragraph" w:customStyle="1" w:styleId="AlphaList">
    <w:name w:val="Alpha List"/>
    <w:basedOn w:val="NumberList"/>
    <w:qFormat/>
    <w:rsid w:val="00EC54AC"/>
    <w:pPr>
      <w:numPr>
        <w:numId w:val="13"/>
      </w:numPr>
    </w:pPr>
  </w:style>
  <w:style w:type="paragraph" w:customStyle="1" w:styleId="BodyTextLeft">
    <w:name w:val="Body Text Left"/>
    <w:basedOn w:val="BodyText"/>
    <w:next w:val="BodyText"/>
    <w:qFormat/>
    <w:rsid w:val="00EC54AC"/>
    <w:pPr>
      <w:ind w:left="-3240"/>
    </w:pPr>
  </w:style>
  <w:style w:type="paragraph" w:customStyle="1" w:styleId="NumberListText">
    <w:name w:val="Number List Text"/>
    <w:basedOn w:val="BodyText"/>
    <w:qFormat/>
    <w:rsid w:val="00EC54AC"/>
    <w:pPr>
      <w:ind w:left="360"/>
    </w:pPr>
    <w:rPr>
      <w:noProof/>
    </w:rPr>
  </w:style>
  <w:style w:type="paragraph" w:customStyle="1" w:styleId="AlphaListText">
    <w:name w:val="Alpha List Text"/>
    <w:basedOn w:val="BodyText"/>
    <w:qFormat/>
    <w:rsid w:val="00EC54AC"/>
    <w:pPr>
      <w:ind w:left="720"/>
    </w:pPr>
  </w:style>
  <w:style w:type="paragraph" w:customStyle="1" w:styleId="BulletListText">
    <w:name w:val="Bullet List Text"/>
    <w:basedOn w:val="BodyText"/>
    <w:qFormat/>
    <w:rsid w:val="00EC54AC"/>
    <w:pPr>
      <w:ind w:left="270"/>
    </w:pPr>
  </w:style>
  <w:style w:type="paragraph" w:customStyle="1" w:styleId="BulletList2">
    <w:name w:val="Bullet List 2"/>
    <w:basedOn w:val="BulletList"/>
    <w:qFormat/>
    <w:rsid w:val="00EC54AC"/>
    <w:pPr>
      <w:numPr>
        <w:numId w:val="16"/>
      </w:numPr>
      <w:tabs>
        <w:tab w:val="clear" w:pos="274"/>
        <w:tab w:val="left" w:pos="540"/>
      </w:tabs>
    </w:pPr>
  </w:style>
  <w:style w:type="paragraph" w:customStyle="1" w:styleId="BulletList2Text">
    <w:name w:val="Bullet List 2 Text"/>
    <w:basedOn w:val="BodyText"/>
    <w:qFormat/>
    <w:rsid w:val="00EC54AC"/>
    <w:pPr>
      <w:ind w:left="540"/>
    </w:pPr>
  </w:style>
  <w:style w:type="paragraph" w:customStyle="1" w:styleId="AddressHead">
    <w:name w:val="Address Head"/>
    <w:next w:val="AddressText"/>
    <w:qFormat/>
    <w:rsid w:val="00EC54AC"/>
    <w:pPr>
      <w:spacing w:before="300" w:line="220" w:lineRule="exact"/>
      <w:jc w:val="right"/>
    </w:pPr>
    <w:rPr>
      <w:rFonts w:ascii="Univers LT Std 55" w:hAnsi="Univers LT Std 55"/>
      <w:b/>
      <w:bCs/>
      <w:caps/>
      <w:noProof/>
      <w:color w:val="17365D" w:themeColor="text2" w:themeShade="BF"/>
      <w:kern w:val="18"/>
      <w:sz w:val="18"/>
      <w:szCs w:val="18"/>
      <w14:ligatures w14:val="standardContextual"/>
      <w14:numForm w14:val="lining"/>
      <w14:numSpacing w14:val="proportional"/>
    </w:rPr>
  </w:style>
  <w:style w:type="paragraph" w:customStyle="1" w:styleId="AddressText">
    <w:name w:val="Address Text"/>
    <w:qFormat/>
    <w:rsid w:val="00EC54AC"/>
    <w:pPr>
      <w:spacing w:line="220" w:lineRule="exact"/>
      <w:jc w:val="right"/>
    </w:pPr>
    <w:rPr>
      <w:rFonts w:ascii="Univers LT Std 55" w:hAnsi="Univers LT Std 55"/>
      <w:kern w:val="18"/>
      <w:sz w:val="18"/>
      <w:szCs w:val="18"/>
      <w14:ligatures w14:val="standardContextual"/>
      <w14:numForm w14:val="lining"/>
      <w14:numSpacing w14:val="proportional"/>
    </w:rPr>
  </w:style>
  <w:style w:type="paragraph" w:customStyle="1" w:styleId="AddressURL">
    <w:name w:val="Address URL"/>
    <w:qFormat/>
    <w:rsid w:val="00EC54AC"/>
    <w:pPr>
      <w:spacing w:line="220" w:lineRule="exact"/>
      <w:jc w:val="right"/>
    </w:pPr>
    <w:rPr>
      <w:rFonts w:ascii="Univers LT Std 55" w:hAnsi="Univers LT Std 55"/>
      <w:smallCaps/>
      <w:color w:val="2C6238"/>
      <w:kern w:val="18"/>
      <w:sz w:val="18"/>
      <w:szCs w:val="18"/>
      <w14:ligatures w14:val="standardContextual"/>
      <w14:numForm w14:val="lining"/>
      <w14:numSpacing w14:val="proportional"/>
    </w:rPr>
  </w:style>
  <w:style w:type="paragraph" w:styleId="TableofFigures">
    <w:name w:val="table of figures"/>
    <w:basedOn w:val="Normal"/>
    <w:next w:val="Normal"/>
    <w:uiPriority w:val="99"/>
    <w:unhideWhenUsed/>
    <w:rsid w:val="00AA75E8"/>
    <w:pPr>
      <w:tabs>
        <w:tab w:val="right" w:leader="dot" w:pos="6840"/>
      </w:tabs>
      <w:spacing w:line="240" w:lineRule="exact"/>
      <w:ind w:left="360" w:right="720" w:hanging="360"/>
    </w:pPr>
    <w:rPr>
      <w:rFonts w:ascii="Univers LT Std 55" w:hAnsi="Univers LT Std 55"/>
      <w:kern w:val="20"/>
      <w:sz w:val="19"/>
      <w14:ligatures w14:val="standardContextual"/>
      <w14:numForm w14:val="lining"/>
      <w14:numSpacing w14:val="proportional"/>
    </w:rPr>
  </w:style>
  <w:style w:type="paragraph" w:customStyle="1" w:styleId="NumberListBullet">
    <w:name w:val="Number List Bullet"/>
    <w:basedOn w:val="NumberListText"/>
    <w:qFormat/>
    <w:rsid w:val="00EC54AC"/>
    <w:pPr>
      <w:numPr>
        <w:numId w:val="19"/>
      </w:numPr>
      <w:tabs>
        <w:tab w:val="left" w:pos="630"/>
      </w:tabs>
    </w:pPr>
  </w:style>
  <w:style w:type="paragraph" w:customStyle="1" w:styleId="BulletListTight">
    <w:name w:val="Bullet List Tight"/>
    <w:basedOn w:val="BulletList"/>
    <w:qFormat/>
    <w:rsid w:val="00204ACA"/>
    <w:pPr>
      <w:spacing w:after="0"/>
      <w:ind w:left="274" w:hanging="274"/>
    </w:pPr>
  </w:style>
  <w:style w:type="paragraph" w:customStyle="1" w:styleId="HeaderSubtext">
    <w:name w:val="Header Subtext"/>
    <w:basedOn w:val="Header"/>
    <w:qFormat/>
    <w:rsid w:val="00EC54AC"/>
    <w:rPr>
      <w:rFonts w:ascii="Univers 45 Light" w:hAnsi="Univers 45 Light"/>
      <w:b w:val="0"/>
      <w:bCs w:val="0"/>
      <w:noProof/>
    </w:rPr>
  </w:style>
  <w:style w:type="paragraph" w:customStyle="1" w:styleId="Note">
    <w:name w:val="Note"/>
    <w:qFormat/>
    <w:rsid w:val="00EC54AC"/>
    <w:pPr>
      <w:spacing w:after="120" w:line="240" w:lineRule="exact"/>
      <w:ind w:hanging="720"/>
    </w:pPr>
    <w:rPr>
      <w:rFonts w:ascii="Univers LT Std 55" w:hAnsi="Univers LT Std 55"/>
      <w:i/>
      <w:iCs/>
      <w:kern w:val="18"/>
      <w:sz w:val="19"/>
      <w:szCs w:val="19"/>
      <w14:ligatures w14:val="standardContextual"/>
      <w14:numForm w14:val="lining"/>
      <w14:numSpacing w14:val="proportional"/>
    </w:rPr>
  </w:style>
  <w:style w:type="paragraph" w:customStyle="1" w:styleId="SideHead">
    <w:name w:val="Side Head"/>
    <w:basedOn w:val="Normal"/>
    <w:next w:val="SideText"/>
    <w:qFormat/>
    <w:rsid w:val="00EC54AC"/>
    <w:pPr>
      <w:spacing w:line="240" w:lineRule="exact"/>
    </w:pPr>
    <w:rPr>
      <w:rFonts w:ascii="Univers LT Std 55" w:hAnsi="Univers LT Std 55"/>
      <w:b/>
      <w:bCs/>
      <w:color w:val="17365D" w:themeColor="text2" w:themeShade="BF"/>
      <w:w w:val="90"/>
      <w:sz w:val="19"/>
      <w:szCs w:val="19"/>
      <w14:numForm w14:val="lining"/>
      <w14:numSpacing w14:val="proportional"/>
    </w:rPr>
  </w:style>
  <w:style w:type="paragraph" w:customStyle="1" w:styleId="SideText">
    <w:name w:val="Side Text"/>
    <w:basedOn w:val="SideHead"/>
    <w:qFormat/>
    <w:rsid w:val="00EC54AC"/>
    <w:rPr>
      <w:b w:val="0"/>
      <w:bCs w:val="0"/>
      <w:color w:val="auto"/>
    </w:rPr>
  </w:style>
  <w:style w:type="paragraph" w:customStyle="1" w:styleId="TableFootnote">
    <w:name w:val="Table Footnote"/>
    <w:basedOn w:val="TableText"/>
    <w:qFormat/>
    <w:rsid w:val="00EC54AC"/>
    <w:pPr>
      <w:spacing w:before="120" w:after="240"/>
      <w:ind w:left="187" w:hanging="187"/>
    </w:pPr>
    <w:rPr>
      <w:i/>
      <w:iCs/>
    </w:rPr>
  </w:style>
  <w:style w:type="character" w:customStyle="1" w:styleId="ButtonPush">
    <w:name w:val="Button Push"/>
    <w:basedOn w:val="DefaultParagraphFont"/>
    <w:uiPriority w:val="1"/>
    <w:qFormat/>
    <w:rsid w:val="00EC54AC"/>
    <w:rPr>
      <w:rFonts w:ascii="Univers LT Std 45 Light" w:hAnsi="Univers LT Std 45 Light"/>
      <w:b/>
      <w:bCs/>
      <w:i w:val="0"/>
      <w:iCs w:val="0"/>
      <w:caps w:val="0"/>
      <w:smallCaps w:val="0"/>
      <w:strike w:val="0"/>
      <w:dstrike w:val="0"/>
      <w:vanish w:val="0"/>
      <w:color w:val="2C6237"/>
      <w:spacing w:val="-4"/>
      <w:w w:val="100"/>
      <w:kern w:val="19"/>
      <w:position w:val="0"/>
      <w:sz w:val="19"/>
      <w:szCs w:val="19"/>
      <w:vertAlign w:val="baseline"/>
      <w14:ligatures w14:val="standardContextual"/>
      <w14:numForm w14:val="lining"/>
      <w14:numSpacing w14:val="proportional"/>
      <w14:stylisticSets/>
      <w14:cntxtAlts w14:val="0"/>
    </w:rPr>
  </w:style>
  <w:style w:type="character" w:customStyle="1" w:styleId="ButtonTouch">
    <w:name w:val="Button Touch"/>
    <w:uiPriority w:val="1"/>
    <w:qFormat/>
    <w:rsid w:val="00EC54AC"/>
    <w:rPr>
      <w:rFonts w:ascii="Univers LT Std 45 Light" w:hAnsi="Univers LT Std 45 Light"/>
      <w:b/>
      <w:bCs/>
      <w:i w:val="0"/>
      <w:iCs w:val="0"/>
      <w:caps w:val="0"/>
      <w:smallCaps w:val="0"/>
      <w:strike w:val="0"/>
      <w:dstrike w:val="0"/>
      <w:vanish w:val="0"/>
      <w:color w:val="660066"/>
      <w:spacing w:val="-4"/>
      <w:w w:val="100"/>
      <w:kern w:val="19"/>
      <w:position w:val="0"/>
      <w:sz w:val="19"/>
      <w:szCs w:val="19"/>
      <w:u w:val="none"/>
      <w:vertAlign w:val="baseline"/>
      <w14:ligatures w14:val="standardContextual"/>
      <w14:numForm w14:val="lining"/>
      <w14:numSpacing w14:val="proportional"/>
      <w14:stylisticSets/>
      <w14:cntxtAlts w14:val="0"/>
    </w:rPr>
  </w:style>
  <w:style w:type="paragraph" w:customStyle="1" w:styleId="ContentsMaster">
    <w:name w:val="Contents Master"/>
    <w:basedOn w:val="Contents"/>
    <w:next w:val="Contents1"/>
    <w:qFormat/>
    <w:rsid w:val="00EC54AC"/>
    <w:pPr>
      <w:spacing w:before="0" w:after="480"/>
    </w:pPr>
    <w:rPr>
      <w:sz w:val="48"/>
      <w:szCs w:val="4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C54AC"/>
    <w:rPr>
      <w:rFonts w:ascii="Univers LT Std 55" w:eastAsiaTheme="majorEastAsia" w:hAnsi="Univers LT Std 55" w:cstheme="majorBidi"/>
      <w:color w:val="243F60" w:themeColor="accent1" w:themeShade="7F"/>
      <w:kern w:val="20"/>
      <w14:ligatures w14:val="standardContextual"/>
      <w14:numForm w14:val="lining"/>
      <w14:numSpacing w14:val="proportional"/>
    </w:rPr>
  </w:style>
  <w:style w:type="paragraph" w:customStyle="1" w:styleId="Chapter">
    <w:name w:val="Chapter"/>
    <w:basedOn w:val="Part"/>
    <w:qFormat/>
    <w:rsid w:val="00EC54AC"/>
    <w:pPr>
      <w:pBdr>
        <w:top w:val="none" w:sz="0" w:space="0" w:color="auto"/>
      </w:pBdr>
      <w:spacing w:after="0" w:line="240" w:lineRule="auto"/>
    </w:pPr>
    <w:rPr>
      <w:color w:val="FFFFFF" w:themeColor="background1"/>
      <w:sz w:val="40"/>
      <w:bdr w:val="single" w:sz="48" w:space="0" w:color="2C6238"/>
      <w:shd w:val="clear" w:color="auto" w:fill="2C6238"/>
    </w:rPr>
  </w:style>
  <w:style w:type="character" w:customStyle="1" w:styleId="Heading2Char">
    <w:name w:val="Heading 2 Char"/>
    <w:basedOn w:val="DefaultParagraphFont"/>
    <w:link w:val="Heading2"/>
    <w:rsid w:val="00232A5B"/>
    <w:rPr>
      <w:rFonts w:ascii="Univers LT Std 45 Light" w:hAnsi="Univers LT Std 45 Light"/>
      <w:b/>
      <w:bCs/>
      <w:color w:val="17365D" w:themeColor="text2" w:themeShade="BF"/>
      <w:spacing w:val="-4"/>
      <w:kern w:val="28"/>
      <w:sz w:val="32"/>
      <w:szCs w:val="36"/>
      <w14:ligatures w14:val="standardContextual"/>
      <w14:numForm w14:val="lining"/>
      <w14:numSpacing w14:val="proportional"/>
    </w:rPr>
  </w:style>
  <w:style w:type="paragraph" w:customStyle="1" w:styleId="asmallnote">
    <w:name w:val="a small note"/>
    <w:basedOn w:val="BodyText"/>
    <w:next w:val="BodyText"/>
    <w:qFormat/>
    <w:rsid w:val="00EC54AC"/>
    <w:pPr>
      <w:numPr>
        <w:numId w:val="12"/>
      </w:numPr>
      <w:spacing w:before="240" w:line="240" w:lineRule="auto"/>
    </w:pPr>
    <w:rPr>
      <w:rFonts w:ascii="Univers LT Std 55" w:hAnsi="Univers LT Std 55"/>
      <w:color w:val="632423" w:themeColor="accent2" w:themeShade="80"/>
      <w:sz w:val="24"/>
      <w:szCs w:val="24"/>
    </w:rPr>
  </w:style>
  <w:style w:type="paragraph" w:customStyle="1" w:styleId="TableSpaceAfter">
    <w:name w:val="Table Space After"/>
    <w:basedOn w:val="BodyText"/>
    <w:next w:val="BodyText"/>
    <w:qFormat/>
    <w:rsid w:val="00EC54AC"/>
    <w:pPr>
      <w:spacing w:after="0" w:line="120" w:lineRule="exact"/>
    </w:pPr>
    <w:rPr>
      <w:sz w:val="12"/>
      <w:szCs w:val="1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C54AC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54AC"/>
    <w:rPr>
      <w:rFonts w:ascii="Lucida Grande" w:hAnsi="Lucida Grande" w:cs="Lucida Grande"/>
      <w:sz w:val="18"/>
      <w:szCs w:val="18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EC54AC"/>
    <w:pPr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EC54AC"/>
    <w:rPr>
      <w:rFonts w:ascii="Univers 55" w:hAnsi="Univers 55"/>
    </w:rPr>
  </w:style>
  <w:style w:type="character" w:styleId="Emphasis">
    <w:name w:val="Emphasis"/>
    <w:basedOn w:val="DefaultParagraphFont"/>
    <w:rsid w:val="00EC54AC"/>
    <w:rPr>
      <w:i/>
      <w:iCs/>
    </w:rPr>
  </w:style>
  <w:style w:type="paragraph" w:styleId="NormalIndent">
    <w:name w:val="Normal Indent"/>
    <w:basedOn w:val="Normal"/>
    <w:rsid w:val="00EC54AC"/>
    <w:pPr>
      <w:widowControl w:val="0"/>
      <w:wordWrap w:val="0"/>
      <w:adjustRightInd w:val="0"/>
      <w:spacing w:after="0" w:line="360" w:lineRule="atLeast"/>
      <w:ind w:left="851"/>
      <w:jc w:val="both"/>
      <w:textAlignment w:val="baseline"/>
    </w:pPr>
    <w:rPr>
      <w:rFonts w:ascii="Times New Roman" w:eastAsia="BatangChe" w:hAnsi="Times New Roman" w:cs="Angsana New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0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5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7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2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0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1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header" Target="header5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0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microsoft.com/office/2011/relationships/people" Target="people.xml"/><Relationship Id="rId10" Type="http://schemas.openxmlformats.org/officeDocument/2006/relationships/footer" Target="footer1.xml"/><Relationship Id="rId19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2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6350">
          <a:solidFill>
            <a:schemeClr val="accent1">
              <a:lumMod val="50000"/>
            </a:schemeClr>
          </a:solidFill>
        </a:ln>
        <a:extLst>
          <a:ext uri="{FAA26D3D-D897-4be2-8F04-BA451C77F1D7}">
            <ma14:placeholderFlag xmlns:ma14="http://schemas.microsoft.com/office/mac/drawingml/2011/main" xmlns=""/>
          </a:ext>
          <a:ext uri="{C572A759-6A51-4108-AA02-DFA0A04FC94B}">
            <ma14:wrappingTextBoxFlag xmlns:ma14="http://schemas.microsoft.com/office/mac/drawingml/2011/main" xmlns=""/>
          </a:ext>
        </a:extLst>
      </a:spPr>
      <a:bodyPr rtlCol="0" anchor="ctr"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2589E6E-205F-5A41-A2B2-0A19DE97EF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6</Pages>
  <Words>831</Words>
  <Characters>4742</Characters>
  <Application>Microsoft Office Word</Application>
  <DocSecurity>0</DocSecurity>
  <Lines>39</Lines>
  <Paragraphs>11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SAM User Guide Template</vt:lpstr>
      <vt:lpstr>SAM User Guide Template</vt:lpstr>
    </vt:vector>
  </TitlesOfParts>
  <Company>Solari Communication</Company>
  <LinksUpToDate>false</LinksUpToDate>
  <CharactersWithSpaces>5562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SAM User Guide Template</dc:title>
  <dc:creator>Rich Maggiani</dc:creator>
  <cp:lastModifiedBy>Rich Maggiani</cp:lastModifiedBy>
  <cp:revision>20</cp:revision>
  <cp:lastPrinted>2019-08-06T19:19:00Z</cp:lastPrinted>
  <dcterms:created xsi:type="dcterms:W3CDTF">2017-11-07T19:42:00Z</dcterms:created>
  <dcterms:modified xsi:type="dcterms:W3CDTF">2019-08-07T17:06:00Z</dcterms:modified>
</cp:coreProperties>
</file>