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C0CD39" w14:textId="655DC58D" w:rsidR="00AC53E2" w:rsidRDefault="00AC53E2" w:rsidP="00AC53E2">
      <w:pPr>
        <w:pStyle w:val="Chapter"/>
        <w:tabs>
          <w:tab w:val="right" w:pos="4770"/>
        </w:tabs>
        <w:rPr>
          <w:lang w:eastAsia="ko-KR"/>
        </w:rPr>
      </w:pPr>
      <w:r>
        <w:rPr>
          <w:noProof/>
          <w:w w:val="100"/>
          <w:bdr w:val="none" w:sz="0" w:space="0" w:color="auto"/>
          <w:shd w:val="clear" w:color="auto" w:fill="auto"/>
          <w:lang w:eastAsia="ko-KR"/>
          <w14:numForm w14:val="default"/>
          <w14:numSpacing w14:val="defau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8A293E" wp14:editId="215D2769">
                <wp:simplePos x="0" y="0"/>
                <wp:positionH relativeFrom="column">
                  <wp:posOffset>3124200</wp:posOffset>
                </wp:positionH>
                <wp:positionV relativeFrom="paragraph">
                  <wp:posOffset>201718</wp:posOffset>
                </wp:positionV>
                <wp:extent cx="1320165" cy="3810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016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3E9B88" w14:textId="77777777" w:rsidR="00026A2F" w:rsidRPr="00CE3B8A" w:rsidRDefault="00026A2F" w:rsidP="008F4779">
                            <w:pPr>
                              <w:pStyle w:val="ChapterType"/>
                            </w:pPr>
                            <w:r>
                              <w:t>machine description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8A293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46pt;margin-top:15.9pt;width:103.95pt;height: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" filled="f" stroked="f">
                <v:textbox>
                  <w:txbxContent>
                    <w:p w14:paraId="473E9B88" w14:textId="77777777" w:rsidR="00026A2F" w:rsidRPr="00CE3B8A" w:rsidRDefault="00026A2F" w:rsidP="008F4779">
                      <w:pPr>
                        <w:pStyle w:val="ChapterType"/>
                      </w:pPr>
                      <w:r>
                        <w:t>machine description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Chapter </w:t>
      </w:r>
      <w:r w:rsidR="001505B8">
        <w:t>4</w:t>
      </w:r>
      <w:r w:rsidR="006355B5">
        <w:rPr>
          <w:rFonts w:hint="eastAsia"/>
          <w:lang w:eastAsia="ko-KR"/>
        </w:rPr>
        <w:t>F</w:t>
      </w:r>
    </w:p>
    <w:p w14:paraId="4C8DE4AA" w14:textId="7880337C" w:rsidR="00AC53E2" w:rsidRDefault="00342F91" w:rsidP="00AC53E2">
      <w:pPr>
        <w:pStyle w:val="Part"/>
        <w:rPr>
          <w:lang w:eastAsia="ko-KR"/>
        </w:rPr>
      </w:pPr>
      <w:proofErr w:type="spellStart"/>
      <w:r>
        <w:rPr>
          <w:rFonts w:hint="eastAsia"/>
          <w:lang w:eastAsia="ko-KR"/>
        </w:rPr>
        <w:t>Flexo</w:t>
      </w:r>
      <w:proofErr w:type="spellEnd"/>
      <w:r>
        <w:rPr>
          <w:rFonts w:hint="eastAsia"/>
          <w:lang w:eastAsia="ko-KR"/>
        </w:rPr>
        <w:t xml:space="preserve"> </w:t>
      </w:r>
      <w:r w:rsidR="001E195D">
        <w:rPr>
          <w:rFonts w:hint="eastAsia"/>
          <w:lang w:eastAsia="ko-KR"/>
        </w:rPr>
        <w:t>Printer</w:t>
      </w:r>
    </w:p>
    <w:p w14:paraId="097FE7D7" w14:textId="0769D90D" w:rsidR="00B87A0F" w:rsidRDefault="00525DC6" w:rsidP="006813D9">
      <w:pPr>
        <w:pStyle w:val="BodyText"/>
        <w:ind w:left="100" w:hangingChars="50" w:hanging="100"/>
        <w:rPr>
          <w:lang w:eastAsia="ko-KR"/>
        </w:rPr>
      </w:pPr>
      <w:ins w:id="0" w:author="Rich Maggiani" w:date="2019-08-06T14:08:00Z">
        <w:r>
          <w:rPr>
            <w:lang w:eastAsia="ko-KR"/>
          </w:rPr>
          <w:t xml:space="preserve">The </w:t>
        </w:r>
      </w:ins>
      <w:proofErr w:type="spellStart"/>
      <w:r w:rsidR="001E195D">
        <w:rPr>
          <w:rFonts w:hint="eastAsia"/>
          <w:lang w:eastAsia="ko-KR"/>
        </w:rPr>
        <w:t>Flexo</w:t>
      </w:r>
      <w:proofErr w:type="spellEnd"/>
      <w:r w:rsidR="001E195D">
        <w:rPr>
          <w:rFonts w:hint="eastAsia"/>
          <w:lang w:eastAsia="ko-KR"/>
        </w:rPr>
        <w:t xml:space="preserve"> </w:t>
      </w:r>
      <w:del w:id="1" w:author="Rich Maggiani" w:date="2019-08-06T14:08:00Z">
        <w:r w:rsidR="001E195D" w:rsidDel="00525DC6">
          <w:rPr>
            <w:rFonts w:hint="eastAsia"/>
            <w:lang w:eastAsia="ko-KR"/>
          </w:rPr>
          <w:delText>printer</w:delText>
        </w:r>
        <w:r w:rsidR="00265587" w:rsidDel="00525DC6">
          <w:delText xml:space="preserve"> </w:delText>
        </w:r>
      </w:del>
      <w:ins w:id="2" w:author="Rich Maggiani" w:date="2019-08-06T14:08:00Z">
        <w:r>
          <w:rPr>
            <w:lang w:eastAsia="ko-KR"/>
          </w:rPr>
          <w:t>P</w:t>
        </w:r>
        <w:r>
          <w:rPr>
            <w:rFonts w:hint="eastAsia"/>
            <w:lang w:eastAsia="ko-KR"/>
          </w:rPr>
          <w:t>rinter</w:t>
        </w:r>
        <w:r>
          <w:t xml:space="preserve"> </w:t>
        </w:r>
      </w:ins>
      <w:del w:id="3" w:author="Rich Maggiani" w:date="2019-08-06T14:08:00Z">
        <w:r w:rsidR="00265587" w:rsidDel="00525DC6">
          <w:delText>station</w:delText>
        </w:r>
        <w:r w:rsidR="00342F91" w:rsidDel="00525DC6">
          <w:rPr>
            <w:rFonts w:hint="eastAsia"/>
            <w:lang w:eastAsia="ko-KR"/>
          </w:rPr>
          <w:delText xml:space="preserve"> </w:delText>
        </w:r>
      </w:del>
      <w:r w:rsidR="00342F91">
        <w:rPr>
          <w:rFonts w:hint="eastAsia"/>
          <w:lang w:eastAsia="ko-KR"/>
        </w:rPr>
        <w:t>prints on one o</w:t>
      </w:r>
      <w:ins w:id="4" w:author="Rich Maggiani" w:date="2019-08-06T14:08:00Z">
        <w:r>
          <w:rPr>
            <w:lang w:eastAsia="ko-KR"/>
          </w:rPr>
          <w:t>r</w:t>
        </w:r>
      </w:ins>
      <w:del w:id="5" w:author="Rich Maggiani" w:date="2019-08-06T14:08:00Z">
        <w:r w:rsidR="00342F91" w:rsidDel="00525DC6">
          <w:rPr>
            <w:rFonts w:hint="eastAsia"/>
            <w:lang w:eastAsia="ko-KR"/>
          </w:rPr>
          <w:delText>f</w:delText>
        </w:r>
      </w:del>
      <w:r w:rsidR="00342F91">
        <w:rPr>
          <w:rFonts w:hint="eastAsia"/>
          <w:lang w:eastAsia="ko-KR"/>
        </w:rPr>
        <w:t xml:space="preserve"> </w:t>
      </w:r>
      <w:ins w:id="6" w:author="Rich Maggiani" w:date="2019-08-06T14:08:00Z">
        <w:r>
          <w:rPr>
            <w:lang w:eastAsia="ko-KR"/>
          </w:rPr>
          <w:t xml:space="preserve">simultaneously on </w:t>
        </w:r>
      </w:ins>
      <w:r w:rsidR="00342F91">
        <w:rPr>
          <w:rFonts w:hint="eastAsia"/>
          <w:lang w:eastAsia="ko-KR"/>
        </w:rPr>
        <w:t>both side</w:t>
      </w:r>
      <w:ins w:id="7" w:author="Rich Maggiani" w:date="2019-08-06T14:08:00Z">
        <w:r>
          <w:rPr>
            <w:lang w:eastAsia="ko-KR"/>
          </w:rPr>
          <w:t>s</w:t>
        </w:r>
      </w:ins>
      <w:r w:rsidR="00342F91">
        <w:rPr>
          <w:rFonts w:hint="eastAsia"/>
          <w:lang w:eastAsia="ko-KR"/>
        </w:rPr>
        <w:t xml:space="preserve"> of the web.</w:t>
      </w:r>
    </w:p>
    <w:p w14:paraId="62E6C17D" w14:textId="4999C462" w:rsidR="000F53AF" w:rsidRPr="00897376" w:rsidRDefault="000F53AF" w:rsidP="00684A7E">
      <w:pPr>
        <w:pStyle w:val="Contents"/>
      </w:pPr>
      <w:r w:rsidRPr="00897376">
        <w:t>Contents</w:t>
      </w:r>
    </w:p>
    <w:p w14:paraId="335A41EB" w14:textId="53A4BA47" w:rsidR="00EE295C" w:rsidRDefault="008F70AC">
      <w:pPr>
        <w:pStyle w:val="TOC1"/>
        <w:rPr>
          <w:rFonts w:asciiTheme="minorHAnsi" w:eastAsiaTheme="minorEastAsia" w:hAnsiTheme="minorHAnsi" w:cstheme="minorBidi"/>
          <w:b w:val="0"/>
          <w:bCs w:val="0"/>
          <w:w w:val="100"/>
          <w:sz w:val="24"/>
          <w:szCs w:val="24"/>
        </w:rPr>
      </w:pPr>
      <w:r>
        <w:fldChar w:fldCharType="begin"/>
      </w:r>
      <w:r>
        <w:instrText xml:space="preserve"> TOC \o "2-4" \t "Heading 1,1" </w:instrText>
      </w:r>
      <w:r>
        <w:fldChar w:fldCharType="separate"/>
      </w:r>
      <w:r w:rsidR="00EE295C">
        <w:rPr>
          <w:lang w:eastAsia="ko-KR"/>
        </w:rPr>
        <w:t>About the Flexo Printer</w:t>
      </w:r>
      <w:r w:rsidR="00EE295C">
        <w:tab/>
      </w:r>
      <w:r w:rsidR="0067277A">
        <w:t>4F-</w:t>
      </w:r>
      <w:r w:rsidR="00EE295C">
        <w:fldChar w:fldCharType="begin"/>
      </w:r>
      <w:r w:rsidR="00EE295C">
        <w:instrText xml:space="preserve"> PAGEREF _Toc15993909 \h </w:instrText>
      </w:r>
      <w:r w:rsidR="00EE295C">
        <w:fldChar w:fldCharType="separate"/>
      </w:r>
      <w:r w:rsidR="00EE295C">
        <w:t>3</w:t>
      </w:r>
      <w:r w:rsidR="00EE295C">
        <w:fldChar w:fldCharType="end"/>
      </w:r>
    </w:p>
    <w:p w14:paraId="289FAA3E" w14:textId="115E3B05" w:rsidR="00EE295C" w:rsidRDefault="00EE295C">
      <w:pPr>
        <w:pStyle w:val="TOC1"/>
        <w:rPr>
          <w:rFonts w:asciiTheme="minorHAnsi" w:eastAsiaTheme="minorEastAsia" w:hAnsiTheme="minorHAnsi" w:cstheme="minorBidi"/>
          <w:b w:val="0"/>
          <w:bCs w:val="0"/>
          <w:w w:val="100"/>
          <w:sz w:val="24"/>
          <w:szCs w:val="24"/>
        </w:rPr>
      </w:pPr>
      <w:r>
        <w:t xml:space="preserve">Parts of the Flexo </w:t>
      </w:r>
      <w:r>
        <w:rPr>
          <w:lang w:eastAsia="ko-KR"/>
        </w:rPr>
        <w:t>Printer</w:t>
      </w:r>
      <w:r>
        <w:tab/>
      </w:r>
      <w:r w:rsidR="0067277A">
        <w:t>4F-</w:t>
      </w:r>
      <w:r>
        <w:fldChar w:fldCharType="begin"/>
      </w:r>
      <w:r>
        <w:instrText xml:space="preserve"> PAGEREF _Toc15993910 \h </w:instrText>
      </w:r>
      <w:r>
        <w:fldChar w:fldCharType="separate"/>
      </w:r>
      <w:r>
        <w:t>4</w:t>
      </w:r>
      <w:r>
        <w:fldChar w:fldCharType="end"/>
      </w:r>
    </w:p>
    <w:p w14:paraId="1052C626" w14:textId="698F68C0" w:rsidR="00EE295C" w:rsidRDefault="00EE295C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rPr>
          <w:lang w:eastAsia="ko-KR"/>
        </w:rPr>
        <w:t>Anilox Roll</w:t>
      </w:r>
      <w:r>
        <w:tab/>
      </w:r>
      <w:r w:rsidR="0067277A">
        <w:t>4F-</w:t>
      </w:r>
      <w:r>
        <w:fldChar w:fldCharType="begin"/>
      </w:r>
      <w:r>
        <w:instrText xml:space="preserve"> PAGEREF _Toc15993911 \h </w:instrText>
      </w:r>
      <w:r>
        <w:fldChar w:fldCharType="separate"/>
      </w:r>
      <w:r>
        <w:t>5</w:t>
      </w:r>
      <w:r>
        <w:fldChar w:fldCharType="end"/>
      </w:r>
    </w:p>
    <w:p w14:paraId="52884711" w14:textId="03283BE8" w:rsidR="00EE295C" w:rsidRDefault="00EE295C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rPr>
          <w:lang w:eastAsia="ko-KR"/>
        </w:rPr>
        <w:t>Plate Roll</w:t>
      </w:r>
      <w:r>
        <w:tab/>
      </w:r>
      <w:r w:rsidR="0067277A">
        <w:t>4F-</w:t>
      </w:r>
      <w:r>
        <w:fldChar w:fldCharType="begin"/>
      </w:r>
      <w:r>
        <w:instrText xml:space="preserve"> PAGEREF _Toc15993912 \h </w:instrText>
      </w:r>
      <w:r>
        <w:fldChar w:fldCharType="separate"/>
      </w:r>
      <w:r>
        <w:t>5</w:t>
      </w:r>
      <w:r>
        <w:fldChar w:fldCharType="end"/>
      </w:r>
    </w:p>
    <w:p w14:paraId="511B37E8" w14:textId="3A8DAE46" w:rsidR="00EE295C" w:rsidRDefault="00EE295C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rPr>
          <w:lang w:eastAsia="ko-KR"/>
        </w:rPr>
        <w:t>Impression Roll</w:t>
      </w:r>
      <w:r>
        <w:tab/>
      </w:r>
      <w:r w:rsidR="0067277A">
        <w:t>4F-</w:t>
      </w:r>
      <w:r>
        <w:fldChar w:fldCharType="begin"/>
      </w:r>
      <w:r>
        <w:instrText xml:space="preserve"> PAGEREF _Toc15993913 \h </w:instrText>
      </w:r>
      <w:r>
        <w:fldChar w:fldCharType="separate"/>
      </w:r>
      <w:r>
        <w:t>6</w:t>
      </w:r>
      <w:r>
        <w:fldChar w:fldCharType="end"/>
      </w:r>
    </w:p>
    <w:p w14:paraId="1C3CAC3B" w14:textId="4A892BC5" w:rsidR="00EE295C" w:rsidRDefault="00EE295C">
      <w:pPr>
        <w:pStyle w:val="TOC3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rPr>
          <w:lang w:eastAsia="ko-KR"/>
        </w:rPr>
        <w:t>Chamber Doctor</w:t>
      </w:r>
      <w:r>
        <w:tab/>
      </w:r>
      <w:r w:rsidR="0067277A">
        <w:t>4F-</w:t>
      </w:r>
      <w:r>
        <w:fldChar w:fldCharType="begin"/>
      </w:r>
      <w:r>
        <w:instrText xml:space="preserve"> PAGEREF _Toc15993914 \h </w:instrText>
      </w:r>
      <w:r>
        <w:fldChar w:fldCharType="separate"/>
      </w:r>
      <w:r>
        <w:t>6</w:t>
      </w:r>
      <w:r>
        <w:fldChar w:fldCharType="end"/>
      </w:r>
    </w:p>
    <w:p w14:paraId="5EA80AF4" w14:textId="227A140D" w:rsidR="00EE295C" w:rsidRDefault="00EE295C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Air Pressure Regulator</w:t>
      </w:r>
      <w:r>
        <w:tab/>
      </w:r>
      <w:r w:rsidR="0067277A">
        <w:t>4F-</w:t>
      </w:r>
      <w:r>
        <w:fldChar w:fldCharType="begin"/>
      </w:r>
      <w:r>
        <w:instrText xml:space="preserve"> PAGEREF _Toc15993915 \h </w:instrText>
      </w:r>
      <w:r>
        <w:fldChar w:fldCharType="separate"/>
      </w:r>
      <w:r>
        <w:t>7</w:t>
      </w:r>
      <w:r>
        <w:fldChar w:fldCharType="end"/>
      </w:r>
    </w:p>
    <w:p w14:paraId="6FB92355" w14:textId="3D57794A" w:rsidR="00EE295C" w:rsidRDefault="00EE295C">
      <w:pPr>
        <w:pStyle w:val="TOC2"/>
        <w:rPr>
          <w:rFonts w:asciiTheme="minorHAnsi" w:eastAsiaTheme="minorEastAsia" w:hAnsiTheme="minorHAnsi" w:cstheme="minorBidi"/>
          <w:w w:val="100"/>
          <w:sz w:val="24"/>
          <w:szCs w:val="24"/>
        </w:rPr>
      </w:pPr>
      <w:r>
        <w:t>AC Vector Drive Motors</w:t>
      </w:r>
      <w:r>
        <w:tab/>
      </w:r>
      <w:r w:rsidR="0067277A">
        <w:t>4F-</w:t>
      </w:r>
      <w:r>
        <w:fldChar w:fldCharType="begin"/>
      </w:r>
      <w:r>
        <w:instrText xml:space="preserve"> PAGEREF _Toc15993916 \h </w:instrText>
      </w:r>
      <w:r>
        <w:fldChar w:fldCharType="separate"/>
      </w:r>
      <w:r>
        <w:t>8</w:t>
      </w:r>
      <w:r>
        <w:fldChar w:fldCharType="end"/>
      </w:r>
    </w:p>
    <w:p w14:paraId="2C8D54EA" w14:textId="074C8710" w:rsidR="00EE295C" w:rsidRDefault="00EE295C">
      <w:pPr>
        <w:pStyle w:val="TOC1"/>
        <w:rPr>
          <w:rFonts w:asciiTheme="minorHAnsi" w:eastAsiaTheme="minorEastAsia" w:hAnsiTheme="minorHAnsi" w:cstheme="minorBidi"/>
          <w:b w:val="0"/>
          <w:bCs w:val="0"/>
          <w:w w:val="100"/>
          <w:sz w:val="24"/>
          <w:szCs w:val="24"/>
        </w:rPr>
      </w:pPr>
      <w:r>
        <w:rPr>
          <w:lang w:eastAsia="ko-KR"/>
        </w:rPr>
        <w:t>Setting Up the Flexo Printer</w:t>
      </w:r>
      <w:r>
        <w:tab/>
      </w:r>
      <w:r w:rsidR="0067277A">
        <w:t>4F-</w:t>
      </w:r>
      <w:r>
        <w:fldChar w:fldCharType="begin"/>
      </w:r>
      <w:r>
        <w:instrText xml:space="preserve"> PAGEREF _Toc15993917 \h </w:instrText>
      </w:r>
      <w:r>
        <w:fldChar w:fldCharType="separate"/>
      </w:r>
      <w:r>
        <w:t>9</w:t>
      </w:r>
      <w:r>
        <w:fldChar w:fldCharType="end"/>
      </w:r>
    </w:p>
    <w:p w14:paraId="44FF512D" w14:textId="1F47B0DC" w:rsidR="00EE295C" w:rsidRDefault="00EE295C">
      <w:pPr>
        <w:pStyle w:val="TOC4"/>
        <w:rPr>
          <w:rFonts w:asciiTheme="minorHAnsi" w:eastAsiaTheme="minorEastAsia" w:hAnsiTheme="minorHAnsi" w:cstheme="minorBidi"/>
          <w:noProof/>
          <w:w w:val="100"/>
          <w:sz w:val="24"/>
          <w:szCs w:val="24"/>
        </w:rPr>
      </w:pPr>
      <w:r>
        <w:rPr>
          <w:noProof/>
          <w:lang w:eastAsia="ko-KR"/>
        </w:rPr>
        <w:t>Set the Gap Between Rolls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11D9FFB8" w14:textId="13369137" w:rsidR="00EE295C" w:rsidRDefault="00EE295C">
      <w:pPr>
        <w:pStyle w:val="TOC4"/>
        <w:rPr>
          <w:rFonts w:asciiTheme="minorHAnsi" w:eastAsiaTheme="minorEastAsia" w:hAnsiTheme="minorHAnsi" w:cstheme="minorBidi"/>
          <w:noProof/>
          <w:w w:val="100"/>
          <w:sz w:val="24"/>
          <w:szCs w:val="24"/>
        </w:rPr>
      </w:pPr>
      <w:r>
        <w:rPr>
          <w:noProof/>
          <w:lang w:eastAsia="ko-KR"/>
        </w:rPr>
        <w:t>Using the Chamber Doctor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7333FD8C" w14:textId="1BA6DD34" w:rsidR="00EE295C" w:rsidRDefault="00EE295C">
      <w:pPr>
        <w:pStyle w:val="TOC4"/>
        <w:rPr>
          <w:rFonts w:asciiTheme="minorHAnsi" w:eastAsiaTheme="minorEastAsia" w:hAnsiTheme="minorHAnsi" w:cstheme="minorBidi"/>
          <w:noProof/>
          <w:w w:val="100"/>
          <w:sz w:val="24"/>
          <w:szCs w:val="24"/>
        </w:rPr>
      </w:pPr>
      <w:r>
        <w:rPr>
          <w:noProof/>
          <w:lang w:eastAsia="ko-KR"/>
        </w:rPr>
        <w:t>Printing onto the Web Substrate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4449F063" w14:textId="3BAE936B" w:rsidR="00790B10" w:rsidRDefault="008F70AC" w:rsidP="009A6CA8">
      <w:pPr>
        <w:pStyle w:val="BodyText"/>
        <w:rPr>
          <w:rFonts w:ascii="Univers LT Std 55" w:hAnsi="Univers LT Std 55"/>
          <w:noProof/>
          <w:w w:val="90"/>
          <w:kern w:val="0"/>
          <w:lang w:eastAsia="ko-KR"/>
          <w14:ligatures w14:val="none"/>
          <w14:numForm w14:val="default"/>
          <w14:numSpacing w14:val="default"/>
        </w:rPr>
      </w:pPr>
      <w:r>
        <w:rPr>
          <w:rFonts w:ascii="Univers LT Std 55" w:hAnsi="Univers LT Std 55"/>
          <w:noProof/>
          <w:w w:val="90"/>
          <w:kern w:val="0"/>
          <w14:ligatures w14:val="none"/>
          <w14:numForm w14:val="default"/>
          <w14:numSpacing w14:val="default"/>
        </w:rPr>
        <w:fldChar w:fldCharType="end"/>
      </w:r>
    </w:p>
    <w:p w14:paraId="56BBC611" w14:textId="7CAA6BEA" w:rsidR="00D63854" w:rsidRDefault="00D63854" w:rsidP="00D63854">
      <w:pPr>
        <w:pStyle w:val="Contents"/>
        <w:rPr>
          <w:noProof/>
        </w:rPr>
      </w:pPr>
      <w:r>
        <w:rPr>
          <w:noProof/>
        </w:rPr>
        <w:t>Figures</w:t>
      </w:r>
    </w:p>
    <w:p w14:paraId="0B4F1694" w14:textId="4B092170" w:rsidR="00EE295C" w:rsidRDefault="009E4611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fldChar w:fldCharType="begin"/>
      </w:r>
      <w:r>
        <w:instrText xml:space="preserve"> TOC \c "Figure" </w:instrText>
      </w:r>
      <w:r>
        <w:fldChar w:fldCharType="separate"/>
      </w:r>
      <w:r w:rsidR="00EE295C">
        <w:rPr>
          <w:noProof/>
        </w:rPr>
        <w:t>Figure </w:t>
      </w:r>
      <w:r w:rsidR="00EE295C" w:rsidRPr="00861C28">
        <w:rPr>
          <w:noProof/>
          <w:color w:val="FF0000"/>
        </w:rPr>
        <w:t>4</w:t>
      </w:r>
      <w:r w:rsidR="00EE295C" w:rsidRPr="00861C28">
        <w:rPr>
          <w:noProof/>
          <w:color w:val="FF0000"/>
          <w:lang w:eastAsia="ko-KR"/>
        </w:rPr>
        <w:t>F</w:t>
      </w:r>
      <w:r w:rsidR="00EE295C" w:rsidRPr="00861C28">
        <w:rPr>
          <w:noProof/>
          <w:color w:val="FF0000"/>
        </w:rPr>
        <w:noBreakHyphen/>
        <w:t>1</w:t>
      </w:r>
      <w:r w:rsidR="00EE295C">
        <w:rPr>
          <w:noProof/>
        </w:rPr>
        <w:t xml:space="preserve">. </w:t>
      </w:r>
      <w:r w:rsidR="00EE295C">
        <w:rPr>
          <w:noProof/>
          <w:lang w:eastAsia="ko-KR"/>
        </w:rPr>
        <w:t>Flexo Printer</w:t>
      </w:r>
      <w:r w:rsidR="00EE295C">
        <w:rPr>
          <w:noProof/>
        </w:rPr>
        <w:tab/>
      </w:r>
      <w:r w:rsidR="0067277A">
        <w:t>4F-</w:t>
      </w:r>
      <w:r w:rsidR="00EE295C">
        <w:rPr>
          <w:noProof/>
        </w:rPr>
        <w:fldChar w:fldCharType="begin"/>
      </w:r>
      <w:r w:rsidR="00EE295C">
        <w:rPr>
          <w:noProof/>
        </w:rPr>
        <w:instrText xml:space="preserve"> PAGEREF _Toc15993921 \h </w:instrText>
      </w:r>
      <w:r w:rsidR="00EE295C">
        <w:rPr>
          <w:noProof/>
        </w:rPr>
      </w:r>
      <w:r w:rsidR="00EE295C">
        <w:rPr>
          <w:noProof/>
        </w:rPr>
        <w:fldChar w:fldCharType="separate"/>
      </w:r>
      <w:r w:rsidR="00EE295C">
        <w:rPr>
          <w:noProof/>
        </w:rPr>
        <w:t>3</w:t>
      </w:r>
      <w:r w:rsidR="00EE295C">
        <w:rPr>
          <w:noProof/>
        </w:rPr>
        <w:fldChar w:fldCharType="end"/>
      </w:r>
    </w:p>
    <w:p w14:paraId="7421EBE7" w14:textId="21A6CDA6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2. </w:t>
      </w:r>
      <w:r>
        <w:rPr>
          <w:noProof/>
          <w:lang w:eastAsia="ko-KR"/>
        </w:rPr>
        <w:t>Flexo Printer</w:t>
      </w:r>
      <w:r>
        <w:rPr>
          <w:noProof/>
        </w:rPr>
        <w:t xml:space="preserve"> (side view)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5463E957" w14:textId="117FD47C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3. </w:t>
      </w:r>
      <w:r>
        <w:rPr>
          <w:noProof/>
          <w:lang w:eastAsia="ko-KR"/>
        </w:rPr>
        <w:t>Flexo Printer</w:t>
      </w:r>
      <w:r>
        <w:rPr>
          <w:noProof/>
        </w:rPr>
        <w:t xml:space="preserve"> Parts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17FB8227" w14:textId="6400F77C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4. Impression Roll and </w:t>
      </w:r>
      <w:r>
        <w:rPr>
          <w:noProof/>
          <w:lang w:eastAsia="ko-KR"/>
        </w:rPr>
        <w:t>Nip Gap Adjusting Handle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26BCD9F3" w14:textId="299C7AFE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5. </w:t>
      </w:r>
      <w:r>
        <w:rPr>
          <w:noProof/>
          <w:lang w:eastAsia="ko-KR"/>
        </w:rPr>
        <w:t>Air Pressure Regulator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36021991" w14:textId="418AC99B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6. </w:t>
      </w:r>
      <w:r>
        <w:rPr>
          <w:noProof/>
          <w:lang w:eastAsia="ko-KR"/>
        </w:rPr>
        <w:t>Three</w:t>
      </w:r>
      <w:r>
        <w:rPr>
          <w:noProof/>
        </w:rPr>
        <w:t xml:space="preserve"> Main AC </w:t>
      </w:r>
      <w:r>
        <w:rPr>
          <w:noProof/>
          <w:lang w:eastAsia="ko-KR"/>
        </w:rPr>
        <w:t>Servo</w:t>
      </w:r>
      <w:r>
        <w:rPr>
          <w:noProof/>
        </w:rPr>
        <w:t xml:space="preserve"> Drive Motors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099BA4CC" w14:textId="361811C1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 xml:space="preserve">7. </w:t>
      </w:r>
      <w:r>
        <w:rPr>
          <w:noProof/>
          <w:lang w:eastAsia="ko-KR"/>
        </w:rPr>
        <w:t xml:space="preserve">Check the gap using pillar </w:t>
      </w:r>
      <w:r>
        <w:rPr>
          <w:noProof/>
        </w:rPr>
        <w:t>gauge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330DE6C6" w14:textId="159EB3E4" w:rsidR="00EE295C" w:rsidRDefault="00EE295C">
      <w:pPr>
        <w:pStyle w:val="TableofFigures"/>
        <w:rPr>
          <w:rFonts w:asciiTheme="minorHAnsi" w:eastAsiaTheme="minorEastAsia" w:hAnsiTheme="minorHAnsi" w:cstheme="minorBidi"/>
          <w:noProof/>
          <w:kern w:val="0"/>
          <w:sz w:val="24"/>
          <w:szCs w:val="24"/>
          <w14:ligatures w14:val="none"/>
          <w14:numForm w14:val="default"/>
          <w14:numSpacing w14:val="default"/>
        </w:rPr>
      </w:pPr>
      <w:r>
        <w:rPr>
          <w:noProof/>
        </w:rPr>
        <w:t>Figure 4F</w:t>
      </w:r>
      <w:r>
        <w:rPr>
          <w:noProof/>
        </w:rPr>
        <w:noBreakHyphen/>
        <w:t>8. Check</w:t>
      </w:r>
      <w:r>
        <w:rPr>
          <w:noProof/>
          <w:lang w:eastAsia="ko-KR"/>
        </w:rPr>
        <w:t xml:space="preserve"> the gap on the printing plate</w:t>
      </w:r>
      <w:r>
        <w:rPr>
          <w:noProof/>
        </w:rPr>
        <w:tab/>
      </w:r>
      <w:r w:rsidR="0067277A">
        <w:t>4F-</w:t>
      </w:r>
      <w:r>
        <w:rPr>
          <w:noProof/>
        </w:rPr>
        <w:fldChar w:fldCharType="begin"/>
      </w:r>
      <w:r>
        <w:rPr>
          <w:noProof/>
        </w:rPr>
        <w:instrText xml:space="preserve"> PAGEREF _Toc15993928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13599828" w14:textId="77777777" w:rsidR="009625BC" w:rsidRDefault="009E4611" w:rsidP="009A6CA8">
      <w:pPr>
        <w:pStyle w:val="BodyText"/>
      </w:pPr>
      <w:r>
        <w:fldChar w:fldCharType="end"/>
      </w:r>
    </w:p>
    <w:p w14:paraId="721B136D" w14:textId="153D294B" w:rsidR="00EE295C" w:rsidRDefault="00EE295C">
      <w:pPr>
        <w:spacing w:after="0"/>
        <w:rPr>
          <w:rFonts w:ascii="New Aster LT Std" w:hAnsi="New Aster LT Std"/>
          <w:kern w:val="20"/>
          <w14:ligatures w14:val="standardContextual"/>
          <w14:numForm w14:val="lining"/>
          <w14:numSpacing w14:val="proportional"/>
        </w:rPr>
      </w:pPr>
      <w:bookmarkStart w:id="8" w:name="_GoBack"/>
      <w:bookmarkEnd w:id="8"/>
      <w:r>
        <w:br w:type="page"/>
      </w:r>
    </w:p>
    <w:p w14:paraId="6665D2E0" w14:textId="77777777" w:rsidR="00EE295C" w:rsidRDefault="00EE295C" w:rsidP="009A6CA8">
      <w:pPr>
        <w:pStyle w:val="BodyText"/>
      </w:pPr>
    </w:p>
    <w:p w14:paraId="508F271D" w14:textId="77777777" w:rsidR="00EE295C" w:rsidRDefault="00EE295C" w:rsidP="009A6CA8">
      <w:pPr>
        <w:pStyle w:val="BodyText"/>
      </w:pPr>
    </w:p>
    <w:p w14:paraId="6E5B855E" w14:textId="71BBE6B8" w:rsidR="00EE295C" w:rsidRDefault="00EE295C" w:rsidP="009A6CA8">
      <w:pPr>
        <w:pStyle w:val="BodyText"/>
        <w:rPr>
          <w:noProof/>
        </w:rPr>
        <w:sectPr w:rsidR="00EE295C" w:rsidSect="00E17E0E">
          <w:headerReference w:type="even" r:id="rId8"/>
          <w:headerReference w:type="default" r:id="rId9"/>
          <w:footerReference w:type="even" r:id="rId10"/>
          <w:footerReference w:type="default" r:id="rId11"/>
          <w:footerReference w:type="first" r:id="rId12"/>
          <w:pgSz w:w="12240" w:h="15840"/>
          <w:pgMar w:top="1440" w:right="1080" w:bottom="1440" w:left="4320" w:header="720" w:footer="864" w:gutter="0"/>
          <w:cols w:space="720"/>
          <w:titlePg/>
        </w:sectPr>
      </w:pPr>
    </w:p>
    <w:p w14:paraId="61242A53" w14:textId="50393DB8" w:rsidR="00686C1F" w:rsidRDefault="004E450F" w:rsidP="00684938">
      <w:pPr>
        <w:pStyle w:val="Heading1"/>
      </w:pPr>
      <w:bookmarkStart w:id="19" w:name="_Toc15993909"/>
      <w:ins w:id="20" w:author="Rich Maggiani" w:date="2019-08-05T11:04:00Z">
        <w:r>
          <w:rPr>
            <w:lang w:eastAsia="ko-KR"/>
          </w:rPr>
          <w:lastRenderedPageBreak/>
          <w:t>About t</w:t>
        </w:r>
      </w:ins>
      <w:ins w:id="21" w:author="Rich Maggiani" w:date="2019-08-05T11:05:00Z">
        <w:r>
          <w:rPr>
            <w:lang w:eastAsia="ko-KR"/>
          </w:rPr>
          <w:t xml:space="preserve">he </w:t>
        </w:r>
      </w:ins>
      <w:proofErr w:type="spellStart"/>
      <w:r w:rsidR="001E195D">
        <w:rPr>
          <w:rFonts w:hint="eastAsia"/>
          <w:lang w:eastAsia="ko-KR"/>
        </w:rPr>
        <w:t>Flexo</w:t>
      </w:r>
      <w:proofErr w:type="spellEnd"/>
      <w:r w:rsidR="001E195D">
        <w:rPr>
          <w:rFonts w:hint="eastAsia"/>
          <w:lang w:eastAsia="ko-KR"/>
        </w:rPr>
        <w:t xml:space="preserve"> Printer</w:t>
      </w:r>
      <w:bookmarkEnd w:id="19"/>
    </w:p>
    <w:p w14:paraId="31FDAFA9" w14:textId="178B628A" w:rsidR="00016EFA" w:rsidRDefault="00A023F3" w:rsidP="00B0145B">
      <w:pPr>
        <w:pStyle w:val="BodyText"/>
        <w:rPr>
          <w:lang w:eastAsia="ko-KR"/>
        </w:rPr>
      </w:pPr>
      <w:r>
        <w:rPr>
          <w:rFonts w:hint="eastAsia"/>
          <w:lang w:eastAsia="ko-KR"/>
        </w:rPr>
        <w:t xml:space="preserve">The </w:t>
      </w:r>
      <w:proofErr w:type="spellStart"/>
      <w:r w:rsidR="001E195D">
        <w:rPr>
          <w:rFonts w:hint="eastAsia"/>
          <w:lang w:eastAsia="ko-KR"/>
        </w:rPr>
        <w:t>Flexo</w:t>
      </w:r>
      <w:proofErr w:type="spellEnd"/>
      <w:r>
        <w:rPr>
          <w:rFonts w:hint="eastAsia"/>
          <w:lang w:eastAsia="ko-KR"/>
        </w:rPr>
        <w:t xml:space="preserve"> </w:t>
      </w:r>
      <w:r w:rsidR="001E195D">
        <w:rPr>
          <w:rFonts w:hint="eastAsia"/>
          <w:lang w:eastAsia="ko-KR"/>
        </w:rPr>
        <w:t>Printer</w:t>
      </w:r>
      <w:r>
        <w:rPr>
          <w:rFonts w:hint="eastAsia"/>
          <w:lang w:eastAsia="ko-KR"/>
        </w:rPr>
        <w:t xml:space="preserve"> serves for single side</w:t>
      </w:r>
      <w:r w:rsidR="001C600B">
        <w:rPr>
          <w:rFonts w:hint="eastAsia"/>
          <w:lang w:eastAsia="ko-KR"/>
        </w:rPr>
        <w:t xml:space="preserve"> printing </w:t>
      </w:r>
      <w:r>
        <w:rPr>
          <w:rFonts w:hint="eastAsia"/>
          <w:lang w:eastAsia="ko-KR"/>
        </w:rPr>
        <w:t>of running substrate web</w:t>
      </w:r>
      <w:r w:rsidR="001E195D">
        <w:rPr>
          <w:rFonts w:hint="eastAsia"/>
          <w:lang w:eastAsia="ko-KR"/>
        </w:rPr>
        <w:t xml:space="preserve"> for logo printing</w:t>
      </w:r>
      <w:r w:rsidR="00016EFA">
        <w:t>.</w:t>
      </w:r>
    </w:p>
    <w:p w14:paraId="3B87F70B" w14:textId="33E55549" w:rsidR="000C4581" w:rsidRDefault="00EA67F9" w:rsidP="007D0EE2">
      <w:pPr>
        <w:pStyle w:val="BodyText"/>
        <w:rPr>
          <w:lang w:eastAsia="ko-KR"/>
        </w:rPr>
      </w:pPr>
      <w:r w:rsidRPr="002209DC">
        <w:rPr>
          <w:rFonts w:hint="eastAsia"/>
          <w:lang w:eastAsia="ko-KR"/>
        </w:rPr>
        <w:t>This printing unit is equipped with UV lamps</w:t>
      </w:r>
      <w:r w:rsidRPr="002209DC">
        <w:t xml:space="preserve"> to </w:t>
      </w:r>
      <w:r w:rsidRPr="002209DC">
        <w:rPr>
          <w:rFonts w:hint="eastAsia"/>
          <w:lang w:eastAsia="ko-KR"/>
        </w:rPr>
        <w:t>cure</w:t>
      </w:r>
      <w:r w:rsidRPr="002209DC">
        <w:t xml:space="preserve"> the </w:t>
      </w:r>
      <w:r w:rsidRPr="002209DC">
        <w:rPr>
          <w:rFonts w:hint="eastAsia"/>
          <w:lang w:eastAsia="ko-KR"/>
        </w:rPr>
        <w:t xml:space="preserve">printing ink on </w:t>
      </w:r>
      <w:r w:rsidRPr="002209DC">
        <w:t>the substrate</w:t>
      </w:r>
      <w:r>
        <w:t>.</w:t>
      </w:r>
    </w:p>
    <w:p w14:paraId="6A96A762" w14:textId="52B0FA79" w:rsidR="004903B3" w:rsidRDefault="001E195D" w:rsidP="004903B3">
      <w:pPr>
        <w:pStyle w:val="Graphic"/>
      </w:pPr>
      <w:r>
        <w:rPr>
          <w:noProof/>
          <w:lang w:eastAsia="ko-KR"/>
        </w:rPr>
        <w:drawing>
          <wp:inline distT="0" distB="0" distL="0" distR="0" wp14:anchorId="6A85C793" wp14:editId="71DD99A0">
            <wp:extent cx="4343400" cy="3802795"/>
            <wp:effectExtent l="0" t="0" r="0" b="762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80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03D82" w14:textId="7549DA50" w:rsidR="004903B3" w:rsidRDefault="001E195D" w:rsidP="004903B3">
      <w:pPr>
        <w:pStyle w:val="Caption"/>
        <w:rPr>
          <w:lang w:eastAsia="ko-KR"/>
        </w:rPr>
      </w:pPr>
      <w:bookmarkStart w:id="22" w:name="_Ref236794557"/>
      <w:bookmarkStart w:id="23" w:name="_Toc237845795"/>
      <w:bookmarkStart w:id="24" w:name="_Toc15993921"/>
      <w:r>
        <w:t>Figure </w:t>
      </w:r>
      <w:r w:rsidRPr="00EA67F9">
        <w:rPr>
          <w:color w:val="FF0000"/>
        </w:rPr>
        <w:t>4</w:t>
      </w:r>
      <w:r w:rsidR="00EA67F9" w:rsidRPr="00EA67F9">
        <w:rPr>
          <w:rFonts w:hint="eastAsia"/>
          <w:color w:val="FF0000"/>
          <w:lang w:eastAsia="ko-KR"/>
        </w:rPr>
        <w:t>F</w:t>
      </w:r>
      <w:r w:rsidR="004903B3" w:rsidRPr="00EA67F9">
        <w:rPr>
          <w:color w:val="FF0000"/>
        </w:rPr>
        <w:noBreakHyphen/>
      </w:r>
      <w:r w:rsidR="00743742" w:rsidRPr="00EA67F9">
        <w:rPr>
          <w:color w:val="FF0000"/>
        </w:rPr>
        <w:fldChar w:fldCharType="begin"/>
      </w:r>
      <w:r w:rsidR="00743742" w:rsidRPr="00EA67F9">
        <w:rPr>
          <w:color w:val="FF0000"/>
        </w:rPr>
        <w:instrText xml:space="preserve"> SEQ Figure \* ARABIC </w:instrText>
      </w:r>
      <w:r w:rsidR="00743742" w:rsidRPr="00EA67F9">
        <w:rPr>
          <w:color w:val="FF0000"/>
        </w:rPr>
        <w:fldChar w:fldCharType="separate"/>
      </w:r>
      <w:r w:rsidR="00EE295C">
        <w:rPr>
          <w:noProof/>
          <w:color w:val="FF0000"/>
        </w:rPr>
        <w:t>1</w:t>
      </w:r>
      <w:r w:rsidR="00743742" w:rsidRPr="00EA67F9">
        <w:rPr>
          <w:noProof/>
          <w:color w:val="FF0000"/>
        </w:rPr>
        <w:fldChar w:fldCharType="end"/>
      </w:r>
      <w:bookmarkEnd w:id="22"/>
      <w:r w:rsidR="004903B3">
        <w:t xml:space="preserve">. </w:t>
      </w:r>
      <w:bookmarkEnd w:id="23"/>
      <w:proofErr w:type="spellStart"/>
      <w:r>
        <w:rPr>
          <w:rFonts w:hint="eastAsia"/>
          <w:lang w:eastAsia="ko-KR"/>
        </w:rPr>
        <w:t>Flexo</w:t>
      </w:r>
      <w:proofErr w:type="spellEnd"/>
      <w:r>
        <w:rPr>
          <w:rFonts w:hint="eastAsia"/>
          <w:lang w:eastAsia="ko-KR"/>
        </w:rPr>
        <w:t xml:space="preserve"> Printer</w:t>
      </w:r>
      <w:bookmarkEnd w:id="24"/>
    </w:p>
    <w:p w14:paraId="3FC31D0C" w14:textId="08FFB228" w:rsidR="008244FC" w:rsidRDefault="008244FC" w:rsidP="008244FC">
      <w:pPr>
        <w:pStyle w:val="BodyText"/>
      </w:pPr>
      <w:r>
        <w:t xml:space="preserve">The </w:t>
      </w:r>
      <w:proofErr w:type="spellStart"/>
      <w:ins w:id="25" w:author="Rich Maggiani" w:date="2019-08-06T14:11:00Z">
        <w:r w:rsidR="003F3E54">
          <w:t>Flexo</w:t>
        </w:r>
        <w:proofErr w:type="spellEnd"/>
        <w:r w:rsidR="003F3E54">
          <w:t xml:space="preserve"> </w:t>
        </w:r>
      </w:ins>
      <w:r w:rsidR="0080619D">
        <w:rPr>
          <w:rFonts w:hint="eastAsia"/>
          <w:lang w:eastAsia="ko-KR"/>
        </w:rPr>
        <w:t>Printer</w:t>
      </w:r>
      <w:r>
        <w:t xml:space="preserve"> consist</w:t>
      </w:r>
      <w:ins w:id="26" w:author="Rich Maggiani" w:date="2019-08-06T14:11:00Z">
        <w:r w:rsidR="003F3E54">
          <w:t>s</w:t>
        </w:r>
      </w:ins>
      <w:r>
        <w:t xml:space="preserve"> of the following main parts:</w:t>
      </w:r>
    </w:p>
    <w:p w14:paraId="139ADFB5" w14:textId="35AE382D" w:rsidR="008244FC" w:rsidRDefault="00FB7246" w:rsidP="008244FC">
      <w:pPr>
        <w:pStyle w:val="BulletList"/>
      </w:pPr>
      <w:r>
        <w:rPr>
          <w:rFonts w:hint="eastAsia"/>
          <w:lang w:eastAsia="ko-KR"/>
        </w:rPr>
        <w:t xml:space="preserve">Anilox roll for </w:t>
      </w:r>
      <w:r>
        <w:rPr>
          <w:lang w:eastAsia="ko-KR"/>
        </w:rPr>
        <w:t>transferring</w:t>
      </w:r>
      <w:r>
        <w:rPr>
          <w:rFonts w:hint="eastAsia"/>
          <w:lang w:eastAsia="ko-KR"/>
        </w:rPr>
        <w:t xml:space="preserve"> ink</w:t>
      </w:r>
    </w:p>
    <w:p w14:paraId="57774505" w14:textId="105AB5E1" w:rsidR="004B09A6" w:rsidRDefault="00FB7246" w:rsidP="008244FC">
      <w:pPr>
        <w:pStyle w:val="BulletList"/>
      </w:pPr>
      <w:r>
        <w:rPr>
          <w:rFonts w:hint="eastAsia"/>
          <w:lang w:eastAsia="ko-KR"/>
        </w:rPr>
        <w:t>Plate roll</w:t>
      </w:r>
    </w:p>
    <w:p w14:paraId="310ABA29" w14:textId="036F616F" w:rsidR="008244FC" w:rsidRDefault="00FB7246" w:rsidP="008244FC">
      <w:pPr>
        <w:pStyle w:val="BulletList"/>
      </w:pPr>
      <w:r>
        <w:rPr>
          <w:rFonts w:hint="eastAsia"/>
          <w:lang w:eastAsia="ko-KR"/>
        </w:rPr>
        <w:t>Impression roll</w:t>
      </w:r>
    </w:p>
    <w:p w14:paraId="0B2F33F7" w14:textId="4893D1F6" w:rsidR="00660AA7" w:rsidRDefault="00076F81" w:rsidP="008244FC">
      <w:pPr>
        <w:pStyle w:val="BulletList"/>
      </w:pPr>
      <w:r>
        <w:rPr>
          <w:rFonts w:hint="eastAsia"/>
          <w:lang w:eastAsia="ko-KR"/>
        </w:rPr>
        <w:t>Nip rubber roll</w:t>
      </w:r>
    </w:p>
    <w:p w14:paraId="27BF21F0" w14:textId="32B8ACE3" w:rsidR="00660AA7" w:rsidRDefault="00076F81" w:rsidP="008244FC">
      <w:pPr>
        <w:pStyle w:val="BulletList"/>
      </w:pPr>
      <w:r>
        <w:rPr>
          <w:rFonts w:hint="eastAsia"/>
          <w:lang w:eastAsia="ko-KR"/>
        </w:rPr>
        <w:t>Chamber doctor</w:t>
      </w:r>
    </w:p>
    <w:p w14:paraId="0FDD2DDD" w14:textId="1B14FCBD" w:rsidR="004B09A6" w:rsidRDefault="004B09A6" w:rsidP="008244FC">
      <w:pPr>
        <w:pStyle w:val="BulletList"/>
      </w:pPr>
      <w:r>
        <w:rPr>
          <w:rFonts w:hint="eastAsia"/>
          <w:lang w:eastAsia="ko-KR"/>
        </w:rPr>
        <w:t>Driving Motors</w:t>
      </w:r>
    </w:p>
    <w:p w14:paraId="15DB5F74" w14:textId="66B71ED3" w:rsidR="00877289" w:rsidRDefault="00F14895" w:rsidP="00F14895">
      <w:pPr>
        <w:pStyle w:val="Heading1"/>
        <w:rPr>
          <w:lang w:eastAsia="ko-KR"/>
        </w:rPr>
      </w:pPr>
      <w:bookmarkStart w:id="27" w:name="_Toc237845912"/>
      <w:bookmarkStart w:id="28" w:name="_Toc15993910"/>
      <w:r>
        <w:lastRenderedPageBreak/>
        <w:t xml:space="preserve">Parts of the </w:t>
      </w:r>
      <w:bookmarkEnd w:id="27"/>
      <w:proofErr w:type="spellStart"/>
      <w:ins w:id="29" w:author="Rich Maggiani" w:date="2019-08-05T11:05:00Z">
        <w:r w:rsidR="004E450F">
          <w:t>Flexo</w:t>
        </w:r>
        <w:proofErr w:type="spellEnd"/>
        <w:r w:rsidR="004E450F">
          <w:t xml:space="preserve"> </w:t>
        </w:r>
      </w:ins>
      <w:r w:rsidR="00076F81">
        <w:rPr>
          <w:rFonts w:hint="eastAsia"/>
          <w:lang w:eastAsia="ko-KR"/>
        </w:rPr>
        <w:t>Printer</w:t>
      </w:r>
      <w:bookmarkEnd w:id="28"/>
    </w:p>
    <w:p w14:paraId="15BD8D90" w14:textId="77777777" w:rsidR="00EA67F9" w:rsidRPr="00EA67F9" w:rsidRDefault="00EA67F9" w:rsidP="00EA67F9">
      <w:pPr>
        <w:pStyle w:val="BodyText"/>
        <w:rPr>
          <w:color w:val="FF0000"/>
        </w:rPr>
      </w:pPr>
      <w:r w:rsidRPr="00EA67F9">
        <w:rPr>
          <w:color w:val="FF0000"/>
        </w:rPr>
        <w:t xml:space="preserve">The </w:t>
      </w:r>
      <w:proofErr w:type="spellStart"/>
      <w:r w:rsidRPr="00EA67F9">
        <w:rPr>
          <w:rFonts w:hint="eastAsia"/>
          <w:color w:val="FF0000"/>
        </w:rPr>
        <w:t>Flexo</w:t>
      </w:r>
      <w:proofErr w:type="spellEnd"/>
      <w:r w:rsidRPr="00EA67F9">
        <w:rPr>
          <w:rFonts w:hint="eastAsia"/>
          <w:color w:val="FF0000"/>
        </w:rPr>
        <w:t xml:space="preserve"> Printer</w:t>
      </w:r>
      <w:r w:rsidRPr="00EA67F9">
        <w:rPr>
          <w:color w:val="FF0000"/>
        </w:rPr>
        <w:t xml:space="preserve"> applies </w:t>
      </w:r>
      <w:r w:rsidRPr="00EA67F9">
        <w:rPr>
          <w:rFonts w:hint="eastAsia"/>
          <w:color w:val="FF0000"/>
        </w:rPr>
        <w:t>printing ink</w:t>
      </w:r>
      <w:r w:rsidRPr="00EA67F9">
        <w:rPr>
          <w:color w:val="FF0000"/>
        </w:rPr>
        <w:t xml:space="preserve"> to the web substrate. </w:t>
      </w:r>
      <w:r w:rsidRPr="00EA67F9">
        <w:rPr>
          <w:rFonts w:hint="eastAsia"/>
          <w:color w:val="FF0000"/>
        </w:rPr>
        <w:t xml:space="preserve">The printing is applied on the back side of web for logo printing. </w:t>
      </w:r>
      <w:r w:rsidRPr="00EA67F9">
        <w:rPr>
          <w:color w:val="FF0000"/>
        </w:rPr>
        <w:t xml:space="preserve">An idling feature keeps the </w:t>
      </w:r>
      <w:r w:rsidRPr="00EA67F9">
        <w:rPr>
          <w:rFonts w:hint="eastAsia"/>
          <w:color w:val="FF0000"/>
        </w:rPr>
        <w:t xml:space="preserve">ink </w:t>
      </w:r>
      <w:r w:rsidRPr="00EA67F9">
        <w:rPr>
          <w:color w:val="FF0000"/>
        </w:rPr>
        <w:t>flowing slowly to maintain its fluidity and keep it from clumping when the machine briefly stops.</w:t>
      </w:r>
    </w:p>
    <w:p w14:paraId="4BBDFF60" w14:textId="55BA52A2" w:rsidR="005652DA" w:rsidRDefault="005652DA" w:rsidP="007E1497">
      <w:pPr>
        <w:pStyle w:val="BodyText"/>
        <w:rPr>
          <w:lang w:eastAsia="ko-KR"/>
        </w:rPr>
      </w:pPr>
      <w:r>
        <w:t>Web tension is controlled and maintained by a</w:t>
      </w:r>
      <w:r w:rsidR="00A77D41">
        <w:t xml:space="preserve">n idler </w:t>
      </w:r>
      <w:r>
        <w:t xml:space="preserve">roll </w:t>
      </w:r>
      <w:r w:rsidR="00A77D41">
        <w:t>with an attached load cell.</w:t>
      </w:r>
    </w:p>
    <w:p w14:paraId="5C4FB74B" w14:textId="77777777" w:rsidR="00C0521B" w:rsidRDefault="00C0521B">
      <w:pPr>
        <w:pStyle w:val="Graphic"/>
        <w:rPr>
          <w:lang w:eastAsia="ko-KR"/>
        </w:rPr>
        <w:pPrChange w:id="30" w:author="Rich Maggiani" w:date="2019-08-06T14:09:00Z">
          <w:pPr>
            <w:pStyle w:val="Heading2"/>
          </w:pPr>
        </w:pPrChange>
      </w:pPr>
      <w:r>
        <w:rPr>
          <w:noProof/>
          <w:lang w:eastAsia="ko-KR"/>
        </w:rPr>
        <w:drawing>
          <wp:inline distT="0" distB="0" distL="0" distR="0" wp14:anchorId="63FA8704" wp14:editId="1D1A8FAE">
            <wp:extent cx="4332605" cy="4669790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05" cy="466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79275" w14:textId="5A8BA83C" w:rsidR="00C0521B" w:rsidRDefault="003F3E54">
      <w:pPr>
        <w:pStyle w:val="Caption"/>
        <w:rPr>
          <w:lang w:eastAsia="ko-KR"/>
        </w:rPr>
      </w:pPr>
      <w:bookmarkStart w:id="31" w:name="_Toc15993922"/>
      <w:ins w:id="32" w:author="Rich Maggiani" w:date="2019-08-06T14:10:00Z">
        <w:r>
          <w:t>Figure </w:t>
        </w:r>
      </w:ins>
      <w:ins w:id="33" w:author="Rich Maggiani" w:date="2019-08-06T14:14:00Z">
        <w:r>
          <w:t>4</w:t>
        </w:r>
      </w:ins>
      <w:ins w:id="34" w:author="Rich Maggiani" w:date="2019-08-06T14:10:00Z">
        <w:r>
          <w:t>F</w:t>
        </w:r>
        <w:r>
          <w:noBreakHyphen/>
        </w:r>
        <w:r>
          <w:fldChar w:fldCharType="begin"/>
        </w:r>
        <w:r>
          <w:instrText xml:space="preserve"> SEQ Figure \* ARABIC </w:instrText>
        </w:r>
      </w:ins>
      <w:r>
        <w:fldChar w:fldCharType="separate"/>
      </w:r>
      <w:r w:rsidR="00EE295C">
        <w:rPr>
          <w:noProof/>
        </w:rPr>
        <w:t>2</w:t>
      </w:r>
      <w:ins w:id="35" w:author="Rich Maggiani" w:date="2019-08-06T14:10:00Z">
        <w:r>
          <w:fldChar w:fldCharType="end"/>
        </w:r>
        <w:r>
          <w:t xml:space="preserve">. </w:t>
        </w:r>
      </w:ins>
      <w:del w:id="36" w:author="Rich Maggiani" w:date="2019-08-06T14:10:00Z">
        <w:r w:rsidR="00C0521B" w:rsidDel="003F3E54">
          <w:delText>Figure </w:delText>
        </w:r>
        <w:r w:rsidR="00C0521B" w:rsidRPr="00EA67F9" w:rsidDel="003F3E54">
          <w:rPr>
            <w:color w:val="FF0000"/>
          </w:rPr>
          <w:delText>4</w:delText>
        </w:r>
        <w:r w:rsidR="00EA67F9" w:rsidRPr="00EA67F9" w:rsidDel="003F3E54">
          <w:rPr>
            <w:rFonts w:hint="eastAsia"/>
            <w:color w:val="FF0000"/>
            <w:lang w:eastAsia="ko-KR"/>
          </w:rPr>
          <w:delText>F</w:delText>
        </w:r>
        <w:r w:rsidR="00C0521B" w:rsidRPr="00EA67F9" w:rsidDel="003F3E54">
          <w:rPr>
            <w:color w:val="FF0000"/>
          </w:rPr>
          <w:noBreakHyphen/>
        </w:r>
        <w:r w:rsidR="00C0521B" w:rsidRPr="00EA67F9" w:rsidDel="003F3E54">
          <w:rPr>
            <w:rFonts w:hint="eastAsia"/>
            <w:color w:val="FF0000"/>
            <w:lang w:eastAsia="ko-KR"/>
          </w:rPr>
          <w:delText>2</w:delText>
        </w:r>
        <w:r w:rsidR="00C0521B" w:rsidRPr="00EA67F9" w:rsidDel="003F3E54">
          <w:rPr>
            <w:color w:val="FF0000"/>
          </w:rPr>
          <w:delText xml:space="preserve">. </w:delText>
        </w:r>
      </w:del>
      <w:proofErr w:type="spellStart"/>
      <w:r w:rsidR="00C0521B">
        <w:rPr>
          <w:rFonts w:hint="eastAsia"/>
          <w:lang w:eastAsia="ko-KR"/>
        </w:rPr>
        <w:t>Flexo</w:t>
      </w:r>
      <w:proofErr w:type="spellEnd"/>
      <w:r w:rsidR="00C0521B">
        <w:rPr>
          <w:rFonts w:hint="eastAsia"/>
          <w:lang w:eastAsia="ko-KR"/>
        </w:rPr>
        <w:t xml:space="preserve"> Printer</w:t>
      </w:r>
      <w:r w:rsidR="00C0521B">
        <w:t xml:space="preserve"> </w:t>
      </w:r>
      <w:ins w:id="37" w:author="Rich Maggiani" w:date="2019-08-06T14:09:00Z">
        <w:r w:rsidR="00525DC6">
          <w:t>(side view)</w:t>
        </w:r>
      </w:ins>
      <w:bookmarkEnd w:id="31"/>
    </w:p>
    <w:p w14:paraId="15CC5E70" w14:textId="77777777" w:rsidR="00C0521B" w:rsidRDefault="00C0521B" w:rsidP="007E1497">
      <w:pPr>
        <w:pStyle w:val="BodyText"/>
        <w:rPr>
          <w:lang w:eastAsia="ko-KR"/>
        </w:rPr>
      </w:pPr>
    </w:p>
    <w:p w14:paraId="03D67590" w14:textId="0F48ED16" w:rsidR="00FB20D7" w:rsidRDefault="00B23F18" w:rsidP="00FB20D7">
      <w:pPr>
        <w:pStyle w:val="Graphic"/>
        <w:rPr>
          <w:noProof/>
          <w:lang w:eastAsia="ko-KR"/>
        </w:rPr>
      </w:pPr>
      <w:r w:rsidRPr="001F183F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BCFEC6D" wp14:editId="4BECEE7E">
                <wp:simplePos x="0" y="0"/>
                <wp:positionH relativeFrom="column">
                  <wp:posOffset>-2025869</wp:posOffset>
                </wp:positionH>
                <wp:positionV relativeFrom="paragraph">
                  <wp:posOffset>2427890</wp:posOffset>
                </wp:positionV>
                <wp:extent cx="1600200" cy="246380"/>
                <wp:effectExtent l="57150" t="19050" r="3543300" b="801370"/>
                <wp:wrapNone/>
                <wp:docPr id="7" name="Line Callout 2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389621"/>
                            <a:gd name="adj6" fmla="val -217633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6D2EDE" w14:textId="0B999F40" w:rsidR="00C43330" w:rsidRPr="00D619D6" w:rsidRDefault="00C43330" w:rsidP="00C43330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Load Cell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CFEC6D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68" o:spid="_x0000_s1027" type="#_x0000_t48" style="position:absolute;margin-left:-159.5pt;margin-top:191.15pt;width:126pt;height:19.4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" adj="-47009,84158,,,-75,3715" filled="f" strokecolor="#974706 [1609]" strokeweight=".5pt">
                <v:shadow on="t" color="black" opacity="22937f" origin=",.5" offset="0,.63889mm"/>
                <v:textbox>
                  <w:txbxContent>
                    <w:p w14:paraId="356D2EDE" w14:textId="0B999F40" w:rsidR="00C43330" w:rsidRPr="00D619D6" w:rsidRDefault="00C43330" w:rsidP="00C43330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Load Cell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1E60EF1" wp14:editId="576A58AD">
                <wp:simplePos x="0" y="0"/>
                <wp:positionH relativeFrom="column">
                  <wp:posOffset>-2025869</wp:posOffset>
                </wp:positionH>
                <wp:positionV relativeFrom="paragraph">
                  <wp:posOffset>1923393</wp:posOffset>
                </wp:positionV>
                <wp:extent cx="1600200" cy="224790"/>
                <wp:effectExtent l="57150" t="628650" r="3333750" b="99060"/>
                <wp:wrapNone/>
                <wp:docPr id="65" name="Line Callout 2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2479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-266998"/>
                            <a:gd name="adj6" fmla="val -204420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BD4F3A" w14:textId="035B1B29" w:rsidR="00026A2F" w:rsidRPr="00D619D6" w:rsidRDefault="00C43330" w:rsidP="00FB20D7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Chamber Doctor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60EF1" id="Line Callout 2 65" o:spid="_x0000_s1028" type="#_x0000_t48" style="position:absolute;margin-left:-159.5pt;margin-top:151.45pt;width:126pt;height:17.7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" adj="-44155,-57672,,,-75,3715" filled="f" strokecolor="#974706 [1609]" strokeweight=".5pt">
                <v:shadow on="t" color="black" opacity="22937f" origin=",.5" offset="0,.63889mm"/>
                <v:textbox>
                  <w:txbxContent>
                    <w:p w14:paraId="6DBD4F3A" w14:textId="035B1B29" w:rsidR="00026A2F" w:rsidRPr="00D619D6" w:rsidRDefault="00C43330" w:rsidP="00FB20D7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Chamber Doctor</w:t>
                      </w:r>
                    </w:p>
                  </w:txbxContent>
                </v:textbox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4B13497" wp14:editId="38070581">
                <wp:simplePos x="0" y="0"/>
                <wp:positionH relativeFrom="column">
                  <wp:posOffset>-2025869</wp:posOffset>
                </wp:positionH>
                <wp:positionV relativeFrom="paragraph">
                  <wp:posOffset>1442545</wp:posOffset>
                </wp:positionV>
                <wp:extent cx="1600200" cy="246380"/>
                <wp:effectExtent l="57150" t="19050" r="2152650" b="96520"/>
                <wp:wrapNone/>
                <wp:docPr id="6" name="Line Callout 2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13858"/>
                            <a:gd name="adj6" fmla="val -134102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5394C2" w14:textId="3CF2B1C8" w:rsidR="00C43330" w:rsidRPr="00D619D6" w:rsidRDefault="00C43330" w:rsidP="00C43330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Nip rubber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13497" id="_x0000_s1029" type="#_x0000_t48" style="position:absolute;margin-left:-159.5pt;margin-top:113.6pt;width:126pt;height:19.4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" adj="-28966,2993,,,-75,3715" filled="f" strokecolor="#974706 [1609]" strokeweight=".5pt">
                <v:shadow on="t" color="black" opacity="22937f" origin=",.5" offset="0,.63889mm"/>
                <v:textbox>
                  <w:txbxContent>
                    <w:p w14:paraId="395394C2" w14:textId="3CF2B1C8" w:rsidR="00C43330" w:rsidRPr="00D619D6" w:rsidRDefault="00C43330" w:rsidP="00C43330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Nip rubber Roll</w:t>
                      </w:r>
                    </w:p>
                  </w:txbxContent>
                </v:textbox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CCE6ECB" wp14:editId="3B9B68BC">
                <wp:simplePos x="0" y="0"/>
                <wp:positionH relativeFrom="column">
                  <wp:posOffset>-2025869</wp:posOffset>
                </wp:positionH>
                <wp:positionV relativeFrom="paragraph">
                  <wp:posOffset>993228</wp:posOffset>
                </wp:positionV>
                <wp:extent cx="1600200" cy="246380"/>
                <wp:effectExtent l="57150" t="19050" r="1981200" b="96520"/>
                <wp:wrapNone/>
                <wp:docPr id="68" name="Line Callout 2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63185"/>
                            <a:gd name="adj6" fmla="val -123332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D4123B" w14:textId="0BC1BD41" w:rsidR="00026A2F" w:rsidRPr="00D619D6" w:rsidRDefault="00C43330" w:rsidP="00DD6F55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Impression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E6ECB" id="_x0000_s1030" type="#_x0000_t48" style="position:absolute;margin-left:-159.5pt;margin-top:78.2pt;width:126pt;height:19.4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" adj="-26640,13648,,,-75,3715" filled="f" strokecolor="#974706 [1609]" strokeweight=".5pt">
                <v:shadow on="t" color="black" opacity="22937f" origin=",.5" offset="0,.63889mm"/>
                <v:textbox>
                  <w:txbxContent>
                    <w:p w14:paraId="39D4123B" w14:textId="0BC1BD41" w:rsidR="00026A2F" w:rsidRPr="00D619D6" w:rsidRDefault="00C43330" w:rsidP="00DD6F55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Impression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568CE1B" wp14:editId="22300595">
                <wp:simplePos x="0" y="0"/>
                <wp:positionH relativeFrom="column">
                  <wp:posOffset>-2025869</wp:posOffset>
                </wp:positionH>
                <wp:positionV relativeFrom="paragraph">
                  <wp:posOffset>551793</wp:posOffset>
                </wp:positionV>
                <wp:extent cx="1600200" cy="246380"/>
                <wp:effectExtent l="57150" t="19050" r="2552700" b="287020"/>
                <wp:wrapNone/>
                <wp:docPr id="62" name="Line Callout 2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181251"/>
                            <a:gd name="adj6" fmla="val -155577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502A2B" w14:textId="50889F63" w:rsidR="00026A2F" w:rsidRPr="00D619D6" w:rsidRDefault="00C43330" w:rsidP="00FB20D7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Plate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8CE1B" id="Line Callout 2 62" o:spid="_x0000_s1031" type="#_x0000_t48" style="position:absolute;margin-left:-159.5pt;margin-top:43.45pt;width:126pt;height:19.4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" adj="-33605,39150,,,-75,3715" filled="f" strokecolor="#974706 [1609]" strokeweight=".5pt">
                <v:shadow on="t" color="black" opacity="22937f" origin=",.5" offset="0,.63889mm"/>
                <v:textbox>
                  <w:txbxContent>
                    <w:p w14:paraId="25502A2B" w14:textId="50889F63" w:rsidR="00026A2F" w:rsidRPr="00D619D6" w:rsidRDefault="00C43330" w:rsidP="00FB20D7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Plate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87E56"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459371D" wp14:editId="7BBC16D1">
                <wp:simplePos x="0" y="0"/>
                <wp:positionH relativeFrom="column">
                  <wp:posOffset>-2025869</wp:posOffset>
                </wp:positionH>
                <wp:positionV relativeFrom="paragraph">
                  <wp:posOffset>157655</wp:posOffset>
                </wp:positionV>
                <wp:extent cx="1600200" cy="246380"/>
                <wp:effectExtent l="57150" t="19050" r="3067050" b="668020"/>
                <wp:wrapNone/>
                <wp:docPr id="66" name="Line Callout 2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336132"/>
                            <a:gd name="adj6" fmla="val -187248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4721" w14:textId="4DA27A62" w:rsidR="00026A2F" w:rsidRPr="00D619D6" w:rsidRDefault="00C43330" w:rsidP="00FB20D7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Anilox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9371D" id="Line Callout 2 66" o:spid="_x0000_s1032" type="#_x0000_t48" style="position:absolute;margin-left:-159.5pt;margin-top:12.4pt;width:126pt;height:19.4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" adj="-40446,72605,,,-75,3715" filled="f" strokecolor="#974706 [1609]" strokeweight=".5pt">
                <v:shadow on="t" color="black" opacity="22937f" origin=",.5" offset="0,.63889mm"/>
                <v:textbox>
                  <w:txbxContent>
                    <w:p w14:paraId="12954721" w14:textId="4DA27A62" w:rsidR="00026A2F" w:rsidRPr="00D619D6" w:rsidRDefault="00C43330" w:rsidP="00FB20D7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Anilox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259B4" w:rsidRPr="00B259B4">
        <w:rPr>
          <w:noProof/>
          <w:lang w:eastAsia="ko-KR"/>
        </w:rPr>
        <w:t xml:space="preserve"> </w:t>
      </w:r>
      <w:r w:rsidR="00342F91">
        <w:rPr>
          <w:noProof/>
          <w:lang w:eastAsia="ko-KR"/>
          <w14:ligatures w14:val="none"/>
          <w14:numForm w14:val="default"/>
          <w14:numSpacing w14:val="default"/>
        </w:rPr>
        <w:drawing>
          <wp:inline distT="0" distB="0" distL="0" distR="0" wp14:anchorId="4477EEA9" wp14:editId="5452A529">
            <wp:extent cx="4341495" cy="3940715"/>
            <wp:effectExtent l="0" t="0" r="1905" b="317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394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F0644" w14:textId="21ED0C92" w:rsidR="00353C2B" w:rsidRDefault="003F3E54" w:rsidP="00353C2B">
      <w:pPr>
        <w:pStyle w:val="Caption"/>
        <w:rPr>
          <w:lang w:eastAsia="ko-KR"/>
        </w:rPr>
      </w:pPr>
      <w:bookmarkStart w:id="38" w:name="_Toc237845801"/>
      <w:bookmarkStart w:id="39" w:name="_Toc15993923"/>
      <w:ins w:id="40" w:author="Rich Maggiani" w:date="2019-08-06T14:14:00Z">
        <w:r>
          <w:t>Figure 4F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3</w:t>
      </w:r>
      <w:ins w:id="41" w:author="Rich Maggiani" w:date="2019-08-06T14:14:00Z">
        <w:r>
          <w:fldChar w:fldCharType="end"/>
        </w:r>
        <w:r>
          <w:t xml:space="preserve">. </w:t>
        </w:r>
      </w:ins>
      <w:del w:id="42" w:author="Rich Maggiani" w:date="2019-08-06T14:14:00Z">
        <w:r w:rsidR="00E302F4" w:rsidDel="003F3E54">
          <w:delText>Figure </w:delText>
        </w:r>
        <w:r w:rsidR="00E302F4" w:rsidRPr="00EA67F9" w:rsidDel="003F3E54">
          <w:rPr>
            <w:color w:val="FF0000"/>
          </w:rPr>
          <w:delText>4</w:delText>
        </w:r>
        <w:r w:rsidR="00EA67F9" w:rsidRPr="00EA67F9" w:rsidDel="003F3E54">
          <w:rPr>
            <w:rFonts w:hint="eastAsia"/>
            <w:color w:val="FF0000"/>
            <w:lang w:eastAsia="ko-KR"/>
          </w:rPr>
          <w:delText>F</w:delText>
        </w:r>
        <w:r w:rsidR="00353C2B" w:rsidRPr="00EA67F9" w:rsidDel="003F3E54">
          <w:rPr>
            <w:color w:val="FF0000"/>
          </w:rPr>
          <w:noBreakHyphen/>
        </w:r>
        <w:r w:rsidR="007B31FF" w:rsidRPr="00EA67F9" w:rsidDel="003F3E54">
          <w:rPr>
            <w:rFonts w:hint="eastAsia"/>
            <w:color w:val="FF0000"/>
            <w:lang w:eastAsia="ko-KR"/>
          </w:rPr>
          <w:delText>3</w:delText>
        </w:r>
        <w:r w:rsidR="00353C2B" w:rsidRPr="00EA67F9" w:rsidDel="003F3E54">
          <w:rPr>
            <w:color w:val="FF0000"/>
          </w:rPr>
          <w:delText xml:space="preserve">. </w:delText>
        </w:r>
      </w:del>
      <w:proofErr w:type="spellStart"/>
      <w:r w:rsidR="00C0521B">
        <w:rPr>
          <w:rFonts w:hint="eastAsia"/>
          <w:lang w:eastAsia="ko-KR"/>
        </w:rPr>
        <w:t>Flexo</w:t>
      </w:r>
      <w:proofErr w:type="spellEnd"/>
      <w:r w:rsidR="00C0521B">
        <w:rPr>
          <w:rFonts w:hint="eastAsia"/>
          <w:lang w:eastAsia="ko-KR"/>
        </w:rPr>
        <w:t xml:space="preserve"> Printer</w:t>
      </w:r>
      <w:r w:rsidR="00353C2B">
        <w:t xml:space="preserve"> Parts</w:t>
      </w:r>
      <w:bookmarkEnd w:id="38"/>
      <w:bookmarkEnd w:id="39"/>
    </w:p>
    <w:p w14:paraId="21841F9D" w14:textId="1F44646F" w:rsidR="00C100AB" w:rsidDel="003F3E54" w:rsidRDefault="00C100AB" w:rsidP="00C100AB">
      <w:pPr>
        <w:pStyle w:val="BodyText"/>
        <w:rPr>
          <w:del w:id="43" w:author="Rich Maggiani" w:date="2019-08-06T14:11:00Z"/>
          <w:lang w:eastAsia="ko-KR"/>
        </w:rPr>
      </w:pPr>
    </w:p>
    <w:p w14:paraId="1F06B6EB" w14:textId="1214537D" w:rsidR="00C0521B" w:rsidDel="003F3E54" w:rsidRDefault="00C0521B" w:rsidP="00C100AB">
      <w:pPr>
        <w:pStyle w:val="BodyText"/>
        <w:rPr>
          <w:del w:id="44" w:author="Rich Maggiani" w:date="2019-08-06T14:11:00Z"/>
          <w:lang w:eastAsia="ko-KR"/>
        </w:rPr>
      </w:pPr>
    </w:p>
    <w:p w14:paraId="5FA40B65" w14:textId="364E9325" w:rsidR="00C0521B" w:rsidDel="003F3E54" w:rsidRDefault="00C0521B" w:rsidP="00C100AB">
      <w:pPr>
        <w:pStyle w:val="BodyText"/>
        <w:rPr>
          <w:del w:id="45" w:author="Rich Maggiani" w:date="2019-08-06T14:11:00Z"/>
          <w:lang w:eastAsia="ko-KR"/>
        </w:rPr>
      </w:pPr>
    </w:p>
    <w:p w14:paraId="3355FA1C" w14:textId="54B4ED33" w:rsidR="00C0521B" w:rsidDel="003F3E54" w:rsidRDefault="00C0521B" w:rsidP="00C100AB">
      <w:pPr>
        <w:pStyle w:val="BodyText"/>
        <w:rPr>
          <w:del w:id="46" w:author="Rich Maggiani" w:date="2019-08-06T14:11:00Z"/>
          <w:lang w:eastAsia="ko-KR"/>
        </w:rPr>
      </w:pPr>
    </w:p>
    <w:p w14:paraId="0468C48A" w14:textId="01FE7B9C" w:rsidR="00C0521B" w:rsidDel="003F3E54" w:rsidRDefault="00C0521B" w:rsidP="00C100AB">
      <w:pPr>
        <w:pStyle w:val="BodyText"/>
        <w:rPr>
          <w:del w:id="47" w:author="Rich Maggiani" w:date="2019-08-06T14:11:00Z"/>
          <w:lang w:eastAsia="ko-KR"/>
        </w:rPr>
      </w:pPr>
    </w:p>
    <w:p w14:paraId="029202EA" w14:textId="7A4C397E" w:rsidR="00C0521B" w:rsidDel="003F3E54" w:rsidRDefault="00C0521B" w:rsidP="00C100AB">
      <w:pPr>
        <w:pStyle w:val="BodyText"/>
        <w:rPr>
          <w:del w:id="48" w:author="Rich Maggiani" w:date="2019-08-06T14:11:00Z"/>
          <w:lang w:eastAsia="ko-KR"/>
        </w:rPr>
      </w:pPr>
    </w:p>
    <w:p w14:paraId="0196FF8C" w14:textId="1D4576F4" w:rsidR="00B23F18" w:rsidDel="003F3E54" w:rsidRDefault="00B23F18" w:rsidP="00C100AB">
      <w:pPr>
        <w:pStyle w:val="BodyText"/>
        <w:rPr>
          <w:del w:id="49" w:author="Rich Maggiani" w:date="2019-08-06T14:11:00Z"/>
          <w:lang w:eastAsia="ko-KR"/>
        </w:rPr>
      </w:pPr>
    </w:p>
    <w:p w14:paraId="18D655AF" w14:textId="4CBBEEA8" w:rsidR="00B23F18" w:rsidDel="003F3E54" w:rsidRDefault="00B23F18" w:rsidP="00C100AB">
      <w:pPr>
        <w:pStyle w:val="BodyText"/>
        <w:rPr>
          <w:del w:id="50" w:author="Rich Maggiani" w:date="2019-08-06T14:11:00Z"/>
          <w:lang w:eastAsia="ko-KR"/>
        </w:rPr>
      </w:pPr>
    </w:p>
    <w:p w14:paraId="71A1DA69" w14:textId="2E06263E" w:rsidR="00B23F18" w:rsidDel="003F3E54" w:rsidRDefault="00B23F18" w:rsidP="00C100AB">
      <w:pPr>
        <w:pStyle w:val="BodyText"/>
        <w:rPr>
          <w:del w:id="51" w:author="Rich Maggiani" w:date="2019-08-06T14:11:00Z"/>
          <w:lang w:eastAsia="ko-KR"/>
        </w:rPr>
      </w:pPr>
    </w:p>
    <w:p w14:paraId="6944F08E" w14:textId="086E2211" w:rsidR="00B23F18" w:rsidDel="003F3E54" w:rsidRDefault="00B23F18" w:rsidP="00C100AB">
      <w:pPr>
        <w:pStyle w:val="BodyText"/>
        <w:rPr>
          <w:del w:id="52" w:author="Rich Maggiani" w:date="2019-08-06T14:11:00Z"/>
          <w:lang w:eastAsia="ko-KR"/>
        </w:rPr>
      </w:pPr>
    </w:p>
    <w:p w14:paraId="695684C4" w14:textId="1A44A45E" w:rsidR="00EA67F9" w:rsidDel="003F3E54" w:rsidRDefault="00EA67F9" w:rsidP="00C100AB">
      <w:pPr>
        <w:pStyle w:val="BodyText"/>
        <w:rPr>
          <w:del w:id="53" w:author="Rich Maggiani" w:date="2019-08-06T14:11:00Z"/>
          <w:lang w:eastAsia="ko-KR"/>
        </w:rPr>
      </w:pPr>
    </w:p>
    <w:p w14:paraId="14CD6A27" w14:textId="08F568E6" w:rsidR="00B23F18" w:rsidDel="003F3E54" w:rsidRDefault="00B23F18" w:rsidP="00C100AB">
      <w:pPr>
        <w:pStyle w:val="BodyText"/>
        <w:rPr>
          <w:del w:id="54" w:author="Rich Maggiani" w:date="2019-08-06T14:11:00Z"/>
          <w:lang w:eastAsia="ko-KR"/>
        </w:rPr>
      </w:pPr>
    </w:p>
    <w:p w14:paraId="764A451D" w14:textId="2039FD82" w:rsidR="00EC1CC6" w:rsidDel="003F3E54" w:rsidRDefault="00C43330" w:rsidP="00EC1CC6">
      <w:pPr>
        <w:pStyle w:val="Heading2"/>
        <w:rPr>
          <w:del w:id="55" w:author="Rich Maggiani" w:date="2019-08-06T14:11:00Z"/>
        </w:rPr>
      </w:pPr>
      <w:bookmarkStart w:id="56" w:name="_Toc237845913"/>
      <w:del w:id="57" w:author="Rich Maggiani" w:date="2019-08-06T14:11:00Z">
        <w:r w:rsidDel="003F3E54">
          <w:rPr>
            <w:rFonts w:hint="eastAsia"/>
            <w:lang w:eastAsia="ko-KR"/>
          </w:rPr>
          <w:delText>Printer</w:delText>
        </w:r>
        <w:r w:rsidR="00EC1CC6" w:rsidDel="003F3E54">
          <w:delText xml:space="preserve"> </w:delText>
        </w:r>
        <w:r w:rsidR="00410B55" w:rsidDel="003F3E54">
          <w:delText>Parts</w:delText>
        </w:r>
        <w:bookmarkEnd w:id="56"/>
      </w:del>
    </w:p>
    <w:p w14:paraId="139F17F7" w14:textId="397A58CB" w:rsidR="00A55386" w:rsidRDefault="00C43330">
      <w:pPr>
        <w:pStyle w:val="Heading3"/>
        <w:rPr>
          <w:lang w:eastAsia="ko-KR"/>
        </w:rPr>
        <w:pPrChange w:id="58" w:author="Rich Maggiani" w:date="2019-08-06T14:11:00Z">
          <w:pPr>
            <w:pStyle w:val="Heading4"/>
          </w:pPr>
        </w:pPrChange>
      </w:pPr>
      <w:bookmarkStart w:id="59" w:name="_Toc15993911"/>
      <w:r>
        <w:rPr>
          <w:rFonts w:hint="eastAsia"/>
          <w:lang w:eastAsia="ko-KR"/>
        </w:rPr>
        <w:t>Anilox Roll</w:t>
      </w:r>
      <w:bookmarkEnd w:id="59"/>
    </w:p>
    <w:p w14:paraId="2A5863D0" w14:textId="7FF11446" w:rsidR="00410B55" w:rsidRPr="006D001D" w:rsidRDefault="00410B55" w:rsidP="00410B55">
      <w:pPr>
        <w:pStyle w:val="BodyText"/>
        <w:rPr>
          <w:lang w:eastAsia="ko-KR"/>
        </w:rPr>
      </w:pPr>
      <w:r>
        <w:t xml:space="preserve">The </w:t>
      </w:r>
      <w:r w:rsidR="00C43330">
        <w:rPr>
          <w:rFonts w:hint="eastAsia"/>
          <w:lang w:eastAsia="ko-KR"/>
        </w:rPr>
        <w:t xml:space="preserve">Anilox </w:t>
      </w:r>
      <w:r w:rsidR="000372DD">
        <w:t xml:space="preserve">roll moves </w:t>
      </w:r>
      <w:r w:rsidR="00C43330">
        <w:rPr>
          <w:rFonts w:hint="eastAsia"/>
          <w:lang w:eastAsia="ko-KR"/>
        </w:rPr>
        <w:t>horizontally</w:t>
      </w:r>
      <w:r w:rsidR="000372DD">
        <w:t xml:space="preserve"> </w:t>
      </w:r>
      <w:r w:rsidR="00C100AB">
        <w:rPr>
          <w:rFonts w:hint="eastAsia"/>
          <w:lang w:eastAsia="ko-KR"/>
        </w:rPr>
        <w:t xml:space="preserve">by </w:t>
      </w:r>
      <w:r w:rsidR="00DA0A86">
        <w:rPr>
          <w:rFonts w:hint="eastAsia"/>
          <w:lang w:eastAsia="ko-KR"/>
        </w:rPr>
        <w:t>pne</w:t>
      </w:r>
      <w:r w:rsidR="00A07FF9">
        <w:rPr>
          <w:rFonts w:hint="eastAsia"/>
          <w:lang w:eastAsia="ko-KR"/>
        </w:rPr>
        <w:t>u</w:t>
      </w:r>
      <w:r w:rsidR="00DA0A86">
        <w:rPr>
          <w:rFonts w:hint="eastAsia"/>
          <w:lang w:eastAsia="ko-KR"/>
        </w:rPr>
        <w:t>matic</w:t>
      </w:r>
      <w:r w:rsidR="00C100AB">
        <w:rPr>
          <w:rFonts w:hint="eastAsia"/>
          <w:lang w:eastAsia="ko-KR"/>
        </w:rPr>
        <w:t xml:space="preserve"> cylinder</w:t>
      </w:r>
      <w:r w:rsidR="00DD28C8">
        <w:t xml:space="preserve"> </w:t>
      </w:r>
      <w:r w:rsidR="000372DD">
        <w:t xml:space="preserve">to apply pressure and maintain a constant nip gap with the </w:t>
      </w:r>
      <w:r w:rsidR="00C43330">
        <w:rPr>
          <w:rFonts w:hint="eastAsia"/>
          <w:lang w:eastAsia="ko-KR"/>
        </w:rPr>
        <w:t>plate roll</w:t>
      </w:r>
      <w:r w:rsidR="00A07FF9">
        <w:rPr>
          <w:rFonts w:hint="eastAsia"/>
          <w:lang w:eastAsia="ko-KR"/>
        </w:rPr>
        <w:t xml:space="preserve"> to transfer printing ink</w:t>
      </w:r>
      <w:r w:rsidR="000372DD">
        <w:t>.</w:t>
      </w:r>
      <w:r w:rsidR="00DD28C8">
        <w:t xml:space="preserve"> </w:t>
      </w:r>
      <w:r w:rsidR="00860FCD">
        <w:rPr>
          <w:lang w:eastAsia="ko-KR"/>
        </w:rPr>
        <w:t>T</w:t>
      </w:r>
      <w:r w:rsidR="00860FCD">
        <w:rPr>
          <w:rFonts w:hint="eastAsia"/>
          <w:lang w:eastAsia="ko-KR"/>
        </w:rPr>
        <w:t xml:space="preserve">he gap adjust handles with dial indicators are located both on operating side and driving side for gap adjusting. </w:t>
      </w:r>
      <w:r w:rsidR="00A07FF9">
        <w:rPr>
          <w:rFonts w:hint="eastAsia"/>
          <w:lang w:eastAsia="ko-KR"/>
        </w:rPr>
        <w:t xml:space="preserve">The Anilox </w:t>
      </w:r>
      <w:r w:rsidR="00C100AB">
        <w:rPr>
          <w:rFonts w:hint="eastAsia"/>
          <w:lang w:eastAsia="ko-KR"/>
        </w:rPr>
        <w:t xml:space="preserve">roll is </w:t>
      </w:r>
      <w:r w:rsidR="00DA0A86">
        <w:rPr>
          <w:rFonts w:hint="eastAsia"/>
          <w:lang w:eastAsia="ko-KR"/>
        </w:rPr>
        <w:t xml:space="preserve">a </w:t>
      </w:r>
      <w:r w:rsidR="00C100AB">
        <w:rPr>
          <w:rFonts w:hint="eastAsia"/>
          <w:lang w:eastAsia="ko-KR"/>
        </w:rPr>
        <w:t>mand</w:t>
      </w:r>
      <w:r w:rsidR="00C43330">
        <w:rPr>
          <w:rFonts w:hint="eastAsia"/>
          <w:lang w:eastAsia="ko-KR"/>
        </w:rPr>
        <w:t>rel type ceramic coated</w:t>
      </w:r>
      <w:r w:rsidR="00C100AB">
        <w:rPr>
          <w:rFonts w:hint="eastAsia"/>
          <w:lang w:eastAsia="ko-KR"/>
        </w:rPr>
        <w:t xml:space="preserve"> steel roll</w:t>
      </w:r>
      <w:r w:rsidR="00DA0A86">
        <w:rPr>
          <w:rFonts w:hint="eastAsia"/>
          <w:lang w:eastAsia="ko-KR"/>
        </w:rPr>
        <w:t xml:space="preserve"> that has </w:t>
      </w:r>
      <w:r w:rsidR="006D001D">
        <w:rPr>
          <w:rFonts w:hint="eastAsia"/>
          <w:lang w:eastAsia="ko-KR"/>
        </w:rPr>
        <w:t>engraved cell of 5cm</w:t>
      </w:r>
      <w:r w:rsidR="006D001D" w:rsidRPr="006D001D">
        <w:rPr>
          <w:rFonts w:hint="eastAsia"/>
          <w:vertAlign w:val="superscript"/>
          <w:lang w:eastAsia="ko-KR"/>
        </w:rPr>
        <w:t>3</w:t>
      </w:r>
      <w:r w:rsidR="006D001D">
        <w:rPr>
          <w:rFonts w:hint="eastAsia"/>
          <w:lang w:eastAsia="ko-KR"/>
        </w:rPr>
        <w:t>/m</w:t>
      </w:r>
      <w:r w:rsidR="005E316E">
        <w:rPr>
          <w:rFonts w:hint="eastAsia"/>
          <w:lang w:eastAsia="ko-KR"/>
        </w:rPr>
        <w:t>(3.23BCM)</w:t>
      </w:r>
      <w:r w:rsidR="00C100AB">
        <w:rPr>
          <w:rFonts w:hint="eastAsia"/>
          <w:lang w:eastAsia="ko-KR"/>
        </w:rPr>
        <w:t>.</w:t>
      </w:r>
      <w:r w:rsidR="00A07FF9">
        <w:rPr>
          <w:rFonts w:hint="eastAsia"/>
          <w:lang w:eastAsia="ko-KR"/>
        </w:rPr>
        <w:t xml:space="preserve"> 4kW </w:t>
      </w:r>
      <w:r w:rsidR="006D001D">
        <w:t xml:space="preserve">AC </w:t>
      </w:r>
      <w:r w:rsidR="00860FCD">
        <w:rPr>
          <w:rFonts w:hint="eastAsia"/>
          <w:lang w:eastAsia="ko-KR"/>
        </w:rPr>
        <w:t>vector</w:t>
      </w:r>
      <w:r w:rsidR="00A07FF9">
        <w:rPr>
          <w:rFonts w:hint="eastAsia"/>
          <w:lang w:eastAsia="ko-KR"/>
        </w:rPr>
        <w:t xml:space="preserve"> geared m</w:t>
      </w:r>
      <w:r w:rsidR="006D001D">
        <w:t>otor</w:t>
      </w:r>
      <w:r w:rsidR="006D001D">
        <w:rPr>
          <w:rFonts w:hint="eastAsia"/>
          <w:lang w:eastAsia="ko-KR"/>
        </w:rPr>
        <w:t>s</w:t>
      </w:r>
      <w:r w:rsidR="006D001D">
        <w:t xml:space="preserve"> and universal joint drive the </w:t>
      </w:r>
      <w:r w:rsidR="00A07FF9">
        <w:rPr>
          <w:rFonts w:hint="eastAsia"/>
          <w:lang w:eastAsia="ko-KR"/>
        </w:rPr>
        <w:t xml:space="preserve">Anilox </w:t>
      </w:r>
      <w:r w:rsidR="006D001D">
        <w:t>roll.</w:t>
      </w:r>
    </w:p>
    <w:p w14:paraId="7C7A683D" w14:textId="0AAE2971" w:rsidR="00410B55" w:rsidRDefault="00A07FF9">
      <w:pPr>
        <w:pStyle w:val="Heading3"/>
        <w:rPr>
          <w:lang w:eastAsia="ko-KR"/>
        </w:rPr>
        <w:pPrChange w:id="60" w:author="Rich Maggiani" w:date="2019-08-06T14:11:00Z">
          <w:pPr>
            <w:pStyle w:val="Heading4"/>
          </w:pPr>
        </w:pPrChange>
      </w:pPr>
      <w:bookmarkStart w:id="61" w:name="_Toc15993912"/>
      <w:r>
        <w:rPr>
          <w:rFonts w:hint="eastAsia"/>
          <w:lang w:eastAsia="ko-KR"/>
        </w:rPr>
        <w:t>Plate Roll</w:t>
      </w:r>
      <w:bookmarkEnd w:id="61"/>
    </w:p>
    <w:p w14:paraId="775CCC85" w14:textId="4050B999" w:rsidR="00A07FF9" w:rsidRPr="006D001D" w:rsidRDefault="003B2763" w:rsidP="00A07FF9">
      <w:pPr>
        <w:pStyle w:val="BodyText"/>
        <w:rPr>
          <w:lang w:eastAsia="ko-KR"/>
        </w:rPr>
      </w:pPr>
      <w:r>
        <w:t xml:space="preserve">The </w:t>
      </w:r>
      <w:r w:rsidR="00A07FF9">
        <w:rPr>
          <w:rFonts w:hint="eastAsia"/>
          <w:lang w:eastAsia="ko-KR"/>
        </w:rPr>
        <w:t>Plate Roll</w:t>
      </w:r>
      <w:r>
        <w:t xml:space="preserve"> </w:t>
      </w:r>
      <w:r w:rsidR="00A07FF9">
        <w:t xml:space="preserve">moves </w:t>
      </w:r>
      <w:r w:rsidR="00A07FF9">
        <w:rPr>
          <w:rFonts w:hint="eastAsia"/>
          <w:lang w:eastAsia="ko-KR"/>
        </w:rPr>
        <w:t>horizontally</w:t>
      </w:r>
      <w:r w:rsidR="00A07FF9">
        <w:t xml:space="preserve"> </w:t>
      </w:r>
      <w:r w:rsidR="00A07FF9">
        <w:rPr>
          <w:rFonts w:hint="eastAsia"/>
          <w:lang w:eastAsia="ko-KR"/>
        </w:rPr>
        <w:t>by pneumatic cylinder</w:t>
      </w:r>
      <w:r w:rsidR="00A07FF9">
        <w:t xml:space="preserve"> apply pressure and maintain a constant nip gap with the </w:t>
      </w:r>
      <w:r w:rsidR="00A07FF9">
        <w:rPr>
          <w:rFonts w:hint="eastAsia"/>
          <w:lang w:eastAsia="ko-KR"/>
        </w:rPr>
        <w:t xml:space="preserve">impression roll </w:t>
      </w:r>
      <w:r w:rsidR="004E5214">
        <w:t xml:space="preserve">to </w:t>
      </w:r>
      <w:r w:rsidR="004E5214">
        <w:rPr>
          <w:rFonts w:hint="eastAsia"/>
          <w:lang w:eastAsia="ko-KR"/>
        </w:rPr>
        <w:t xml:space="preserve">pick up printing ink from Anilox Roll and </w:t>
      </w:r>
      <w:r w:rsidR="00A07FF9">
        <w:rPr>
          <w:rFonts w:hint="eastAsia"/>
          <w:lang w:eastAsia="ko-KR"/>
        </w:rPr>
        <w:t>to apply on the web</w:t>
      </w:r>
      <w:r w:rsidR="00A07FF9">
        <w:t xml:space="preserve">. </w:t>
      </w:r>
      <w:r w:rsidR="00A07FF9">
        <w:rPr>
          <w:rFonts w:hint="eastAsia"/>
          <w:lang w:eastAsia="ko-KR"/>
        </w:rPr>
        <w:t xml:space="preserve">The Anilox roll consist of a steel mandrel and a sleeve that has </w:t>
      </w:r>
      <w:r w:rsidR="00C87E56">
        <w:rPr>
          <w:rFonts w:hint="eastAsia"/>
          <w:lang w:eastAsia="ko-KR"/>
        </w:rPr>
        <w:t xml:space="preserve">engraved </w:t>
      </w:r>
      <w:r w:rsidR="004E5214">
        <w:rPr>
          <w:rFonts w:hint="eastAsia"/>
          <w:lang w:eastAsia="ko-KR"/>
        </w:rPr>
        <w:t>logo</w:t>
      </w:r>
      <w:r w:rsidR="00C87E56">
        <w:rPr>
          <w:rFonts w:hint="eastAsia"/>
          <w:lang w:eastAsia="ko-KR"/>
        </w:rPr>
        <w:t xml:space="preserve"> Plate</w:t>
      </w:r>
      <w:r w:rsidR="004E5214">
        <w:rPr>
          <w:rFonts w:hint="eastAsia"/>
          <w:lang w:eastAsia="ko-KR"/>
        </w:rPr>
        <w:t xml:space="preserve">. </w:t>
      </w:r>
      <w:r w:rsidR="00A07FF9">
        <w:rPr>
          <w:rFonts w:hint="eastAsia"/>
          <w:lang w:eastAsia="ko-KR"/>
        </w:rPr>
        <w:t xml:space="preserve"> </w:t>
      </w:r>
      <w:r w:rsidR="004E5214">
        <w:rPr>
          <w:rFonts w:hint="eastAsia"/>
          <w:lang w:eastAsia="ko-KR"/>
        </w:rPr>
        <w:t xml:space="preserve">The sleeve can easily be removed for </w:t>
      </w:r>
      <w:r w:rsidR="00EA67F9" w:rsidRPr="00EA67F9">
        <w:rPr>
          <w:rFonts w:hint="eastAsia"/>
          <w:color w:val="FF0000"/>
          <w:lang w:eastAsia="ko-KR"/>
        </w:rPr>
        <w:t>replacement by supplying compressed air</w:t>
      </w:r>
      <w:r w:rsidR="00EA67F9">
        <w:rPr>
          <w:rFonts w:hint="eastAsia"/>
          <w:lang w:eastAsia="ko-KR"/>
        </w:rPr>
        <w:t xml:space="preserve">. </w:t>
      </w:r>
      <w:r w:rsidR="00A07FF9">
        <w:rPr>
          <w:rFonts w:hint="eastAsia"/>
          <w:lang w:eastAsia="ko-KR"/>
        </w:rPr>
        <w:t xml:space="preserve">4kW </w:t>
      </w:r>
      <w:r w:rsidR="00A07FF9">
        <w:t xml:space="preserve">AC </w:t>
      </w:r>
      <w:r w:rsidR="00860FCD">
        <w:rPr>
          <w:rFonts w:hint="eastAsia"/>
          <w:lang w:eastAsia="ko-KR"/>
        </w:rPr>
        <w:t>vector</w:t>
      </w:r>
      <w:r w:rsidR="00A07FF9">
        <w:rPr>
          <w:rFonts w:hint="eastAsia"/>
          <w:lang w:eastAsia="ko-KR"/>
        </w:rPr>
        <w:t xml:space="preserve"> geared m</w:t>
      </w:r>
      <w:r w:rsidR="00A07FF9">
        <w:t>otor</w:t>
      </w:r>
      <w:r w:rsidR="00A07FF9">
        <w:rPr>
          <w:rFonts w:hint="eastAsia"/>
          <w:lang w:eastAsia="ko-KR"/>
        </w:rPr>
        <w:t>s</w:t>
      </w:r>
      <w:r w:rsidR="00A07FF9">
        <w:t xml:space="preserve"> and universal joint drive the </w:t>
      </w:r>
      <w:r w:rsidR="004E5214">
        <w:rPr>
          <w:rFonts w:hint="eastAsia"/>
          <w:lang w:eastAsia="ko-KR"/>
        </w:rPr>
        <w:t>Plate</w:t>
      </w:r>
      <w:r w:rsidR="00A07FF9">
        <w:rPr>
          <w:rFonts w:hint="eastAsia"/>
          <w:lang w:eastAsia="ko-KR"/>
        </w:rPr>
        <w:t xml:space="preserve"> </w:t>
      </w:r>
      <w:r w:rsidR="004E5214">
        <w:rPr>
          <w:rFonts w:hint="eastAsia"/>
          <w:lang w:eastAsia="ko-KR"/>
        </w:rPr>
        <w:t>R</w:t>
      </w:r>
      <w:r w:rsidR="00A07FF9">
        <w:t>oll.</w:t>
      </w:r>
    </w:p>
    <w:p w14:paraId="547703E8" w14:textId="0DF3A8AC" w:rsidR="000372DD" w:rsidRDefault="004E5214">
      <w:pPr>
        <w:pStyle w:val="Heading3"/>
        <w:rPr>
          <w:lang w:eastAsia="ko-KR"/>
        </w:rPr>
        <w:pPrChange w:id="62" w:author="Rich Maggiani" w:date="2019-08-06T14:11:00Z">
          <w:pPr>
            <w:pStyle w:val="Heading4"/>
          </w:pPr>
        </w:pPrChange>
      </w:pPr>
      <w:bookmarkStart w:id="63" w:name="_Toc15993913"/>
      <w:r>
        <w:rPr>
          <w:rFonts w:hint="eastAsia"/>
          <w:lang w:eastAsia="ko-KR"/>
        </w:rPr>
        <w:lastRenderedPageBreak/>
        <w:t>Impression Roll</w:t>
      </w:r>
      <w:bookmarkEnd w:id="63"/>
    </w:p>
    <w:p w14:paraId="2A7436F8" w14:textId="29546E6B" w:rsidR="00860FCD" w:rsidRPr="006D001D" w:rsidRDefault="0044335B">
      <w:pPr>
        <w:pStyle w:val="BodyTextKeepwNext"/>
        <w:keepLines/>
        <w:rPr>
          <w:lang w:eastAsia="ko-KR"/>
        </w:rPr>
        <w:pPrChange w:id="64" w:author="Rich Maggiani" w:date="2019-08-06T14:12:00Z">
          <w:pPr>
            <w:pStyle w:val="BodyText"/>
          </w:pPr>
        </w:pPrChange>
      </w:pP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B0442EB" wp14:editId="594CE57C">
                <wp:simplePos x="0" y="0"/>
                <wp:positionH relativeFrom="column">
                  <wp:posOffset>-1819922</wp:posOffset>
                </wp:positionH>
                <wp:positionV relativeFrom="paragraph">
                  <wp:posOffset>610827</wp:posOffset>
                </wp:positionV>
                <wp:extent cx="1600200" cy="505460"/>
                <wp:effectExtent l="57150" t="19050" r="1638300" b="789940"/>
                <wp:wrapNone/>
                <wp:docPr id="16" name="Line Callout 2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50546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232650"/>
                            <a:gd name="adj6" fmla="val -98254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A88159" w14:textId="2A7391B8" w:rsidR="00C0521B" w:rsidRPr="00D619D6" w:rsidRDefault="00C0521B" w:rsidP="00C0521B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Nip gap adjusting handle between Anilox roll and Plate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442EB" id="_x0000_s1033" type="#_x0000_t48" style="position:absolute;margin-left:-143.3pt;margin-top:48.1pt;width:126pt;height:39.8pt;flip:x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" adj="-21223,50252,,,-75,3715" filled="f" strokecolor="#974706 [1609]" strokeweight=".5pt">
                <v:shadow on="t" color="black" opacity="22937f" origin=",.5" offset="0,.63889mm"/>
                <v:textbox>
                  <w:txbxContent>
                    <w:p w14:paraId="6FA88159" w14:textId="2A7391B8" w:rsidR="00C0521B" w:rsidRPr="00D619D6" w:rsidRDefault="00C0521B" w:rsidP="00C0521B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Nip gap adjusting handle between Anilox roll and Plate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4E5214">
        <w:rPr>
          <w:rFonts w:hint="eastAsia"/>
          <w:noProof/>
          <w:lang w:eastAsia="ko-KR"/>
        </w:rPr>
        <w:t>The Impression Roll is a fixed roll to surpport the web. The Impression Roll has a Nip Rubber Roll that is operated by pneumatic cylinder to make the independent tention zone.</w:t>
      </w:r>
      <w:r w:rsidR="00860FCD">
        <w:rPr>
          <w:rFonts w:hint="eastAsia"/>
          <w:noProof/>
          <w:lang w:eastAsia="ko-KR"/>
        </w:rPr>
        <w:t xml:space="preserve"> </w:t>
      </w:r>
      <w:r w:rsidR="00743742" w:rsidRPr="00743742">
        <w:rPr>
          <w:rFonts w:hint="eastAsia"/>
          <w:noProof/>
          <w:color w:val="FF0000"/>
          <w:lang w:eastAsia="ko-KR"/>
        </w:rPr>
        <w:t>5.5</w:t>
      </w:r>
      <w:r w:rsidR="00860FCD" w:rsidRPr="00743742">
        <w:rPr>
          <w:rFonts w:hint="eastAsia"/>
          <w:color w:val="FF0000"/>
          <w:lang w:eastAsia="ko-KR"/>
        </w:rPr>
        <w:t xml:space="preserve">kW </w:t>
      </w:r>
      <w:r w:rsidR="00860FCD">
        <w:t xml:space="preserve">AC </w:t>
      </w:r>
      <w:r w:rsidR="00860FCD">
        <w:rPr>
          <w:rFonts w:hint="eastAsia"/>
          <w:lang w:eastAsia="ko-KR"/>
        </w:rPr>
        <w:t>vector geared m</w:t>
      </w:r>
      <w:r w:rsidR="00860FCD">
        <w:t>otor</w:t>
      </w:r>
      <w:r w:rsidR="00860FCD">
        <w:rPr>
          <w:rFonts w:hint="eastAsia"/>
          <w:lang w:eastAsia="ko-KR"/>
        </w:rPr>
        <w:t>s</w:t>
      </w:r>
      <w:r w:rsidR="00860FCD">
        <w:t xml:space="preserve"> and universal joint drive the </w:t>
      </w:r>
      <w:r w:rsidR="00860FCD">
        <w:rPr>
          <w:rFonts w:hint="eastAsia"/>
          <w:lang w:eastAsia="ko-KR"/>
        </w:rPr>
        <w:t>Impression R</w:t>
      </w:r>
      <w:r w:rsidR="00860FCD">
        <w:t>oll.</w:t>
      </w:r>
    </w:p>
    <w:p w14:paraId="6B7A1E31" w14:textId="2906DA3E" w:rsidR="00230BFF" w:rsidRPr="003F3E54" w:rsidRDefault="0044335B" w:rsidP="003F3E54">
      <w:pPr>
        <w:pStyle w:val="Graphic"/>
        <w:rPr>
          <w:rPrChange w:id="65" w:author="Rich Maggiani" w:date="2019-08-06T14:12:00Z">
            <w:rPr>
              <w:rFonts w:ascii="Batang" w:hAnsi="Batang"/>
              <w:sz w:val="24"/>
              <w:lang w:eastAsia="ko-KR"/>
            </w:rPr>
          </w:rPrChange>
        </w:rPr>
      </w:pP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2C57919" wp14:editId="3D19B1BA">
                <wp:simplePos x="0" y="0"/>
                <wp:positionH relativeFrom="column">
                  <wp:posOffset>-1820545</wp:posOffset>
                </wp:positionH>
                <wp:positionV relativeFrom="paragraph">
                  <wp:posOffset>1344930</wp:posOffset>
                </wp:positionV>
                <wp:extent cx="1600200" cy="408305"/>
                <wp:effectExtent l="57150" t="19050" r="2000250" b="1210945"/>
                <wp:wrapNone/>
                <wp:docPr id="18" name="Line Callout 2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408305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383849"/>
                            <a:gd name="adj6" fmla="val -120446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5FDFBD" w14:textId="77777777" w:rsidR="0044335B" w:rsidRPr="00D619D6" w:rsidRDefault="0044335B" w:rsidP="0044335B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Dial indicate for gap between Anilox roll and Plate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57919" id="_x0000_s1034" type="#_x0000_t48" style="position:absolute;margin-left:-143.35pt;margin-top:105.9pt;width:126pt;height:32.15pt;flip:x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" adj="-26016,82911,,,-75,3715" filled="f" strokecolor="#974706 [1609]" strokeweight=".5pt">
                <v:shadow on="t" color="black" opacity="22937f" origin=",.5" offset="0,.63889mm"/>
                <v:textbox>
                  <w:txbxContent>
                    <w:p w14:paraId="165FDFBD" w14:textId="77777777" w:rsidR="0044335B" w:rsidRPr="00D619D6" w:rsidRDefault="0044335B" w:rsidP="0044335B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Dial indicate for gap between Anilox roll and Plate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A4C1388" wp14:editId="06EF4CE3">
                <wp:simplePos x="0" y="0"/>
                <wp:positionH relativeFrom="column">
                  <wp:posOffset>-1819922</wp:posOffset>
                </wp:positionH>
                <wp:positionV relativeFrom="paragraph">
                  <wp:posOffset>2011279</wp:posOffset>
                </wp:positionV>
                <wp:extent cx="1600200" cy="505460"/>
                <wp:effectExtent l="57150" t="19050" r="628650" b="104140"/>
                <wp:wrapNone/>
                <wp:docPr id="21" name="Line Callout 2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50546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83360"/>
                            <a:gd name="adj6" fmla="val -38892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2815A" w14:textId="006C8C46" w:rsidR="0044335B" w:rsidRPr="00D619D6" w:rsidRDefault="0044335B" w:rsidP="0044335B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Nip gap adjusting handle between Plate roll and Impression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C1388" id="_x0000_s1035" type="#_x0000_t48" style="position:absolute;margin-left:-143.3pt;margin-top:158.35pt;width:126pt;height:39.8pt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" adj="-8401,18006,,,-75,3715" filled="f" strokecolor="#974706 [1609]" strokeweight=".5pt">
                <v:shadow on="t" color="black" opacity="22937f" origin=",.5" offset="0,.63889mm"/>
                <v:textbox>
                  <w:txbxContent>
                    <w:p w14:paraId="5192815A" w14:textId="006C8C46" w:rsidR="0044335B" w:rsidRPr="00D619D6" w:rsidRDefault="0044335B" w:rsidP="0044335B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Nip gap adjusting handle between Plate roll and Impression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175FE79" wp14:editId="70A3EB93">
                <wp:simplePos x="0" y="0"/>
                <wp:positionH relativeFrom="column">
                  <wp:posOffset>-1819922</wp:posOffset>
                </wp:positionH>
                <wp:positionV relativeFrom="paragraph">
                  <wp:posOffset>759528</wp:posOffset>
                </wp:positionV>
                <wp:extent cx="1600200" cy="408305"/>
                <wp:effectExtent l="57150" t="19050" r="1447800" b="1001395"/>
                <wp:wrapNone/>
                <wp:docPr id="17" name="Line Callout 2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408305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331666"/>
                            <a:gd name="adj6" fmla="val -86604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28B05A" w14:textId="36D3856C" w:rsidR="0044335B" w:rsidRPr="00D619D6" w:rsidRDefault="0044335B" w:rsidP="0044335B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Dial indicate for gap between Anilox roll and Plate roll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5FE79" id="_x0000_s1036" type="#_x0000_t48" style="position:absolute;margin-left:-143.3pt;margin-top:59.8pt;width:126pt;height:32.15pt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" adj="-18706,71640,,,-75,3715" filled="f" strokecolor="#974706 [1609]" strokeweight=".5pt">
                <v:shadow on="t" color="black" opacity="22937f" origin=",.5" offset="0,.63889mm"/>
                <v:textbox>
                  <w:txbxContent>
                    <w:p w14:paraId="4828B05A" w14:textId="36D3856C" w:rsidR="0044335B" w:rsidRPr="00D619D6" w:rsidRDefault="0044335B" w:rsidP="0044335B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Dial indicate for gap between Anilox roll and Plate roll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0521B">
        <w:rPr>
          <w:rFonts w:ascii="Batang" w:hAnsi="Batang"/>
          <w:noProof/>
          <w:sz w:val="24"/>
          <w:lang w:eastAsia="ko-KR"/>
          <w14:ligatures w14:val="none"/>
          <w14:numForm w14:val="default"/>
          <w14:numSpacing w14:val="default"/>
        </w:rPr>
        <w:drawing>
          <wp:inline distT="0" distB="0" distL="0" distR="0" wp14:anchorId="5FFD98EB" wp14:editId="3757596C">
            <wp:extent cx="3630967" cy="3288952"/>
            <wp:effectExtent l="0" t="0" r="7620" b="698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915" cy="330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E62B0" w14:textId="4A46598D" w:rsidR="00C0521B" w:rsidRDefault="003F3E54" w:rsidP="00C0521B">
      <w:pPr>
        <w:pStyle w:val="Caption"/>
        <w:rPr>
          <w:lang w:eastAsia="ko-KR"/>
        </w:rPr>
      </w:pPr>
      <w:bookmarkStart w:id="66" w:name="_Toc15993924"/>
      <w:ins w:id="67" w:author="Rich Maggiani" w:date="2019-08-06T14:12:00Z">
        <w:r>
          <w:t>Figure </w:t>
        </w:r>
      </w:ins>
      <w:ins w:id="68" w:author="Rich Maggiani" w:date="2019-08-06T14:14:00Z">
        <w:r>
          <w:t>4</w:t>
        </w:r>
      </w:ins>
      <w:ins w:id="69" w:author="Rich Maggiani" w:date="2019-08-06T14:12:00Z">
        <w:r>
          <w:t>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4</w:t>
      </w:r>
      <w:ins w:id="70" w:author="Rich Maggiani" w:date="2019-08-06T14:12:00Z">
        <w:r>
          <w:fldChar w:fldCharType="end"/>
        </w:r>
        <w:r>
          <w:t xml:space="preserve">. Impression Roll and </w:t>
        </w:r>
      </w:ins>
      <w:del w:id="71" w:author="Rich Maggiani" w:date="2019-08-06T14:12:00Z">
        <w:r w:rsidR="00C0521B" w:rsidRPr="00EA67F9" w:rsidDel="003F3E54">
          <w:rPr>
            <w:color w:val="FF0000"/>
          </w:rPr>
          <w:delText>Figure 4</w:delText>
        </w:r>
        <w:r w:rsidR="00EA67F9" w:rsidRPr="00EA67F9" w:rsidDel="003F3E54">
          <w:rPr>
            <w:rFonts w:hint="eastAsia"/>
            <w:color w:val="FF0000"/>
            <w:lang w:eastAsia="ko-KR"/>
          </w:rPr>
          <w:delText>F</w:delText>
        </w:r>
        <w:r w:rsidR="00C0521B" w:rsidRPr="00EA67F9" w:rsidDel="003F3E54">
          <w:rPr>
            <w:color w:val="FF0000"/>
          </w:rPr>
          <w:noBreakHyphen/>
        </w:r>
        <w:r w:rsidR="007B31FF" w:rsidRPr="00EA67F9" w:rsidDel="003F3E54">
          <w:rPr>
            <w:rFonts w:hint="eastAsia"/>
            <w:color w:val="FF0000"/>
            <w:lang w:eastAsia="ko-KR"/>
          </w:rPr>
          <w:delText>4</w:delText>
        </w:r>
        <w:r w:rsidR="00C0521B" w:rsidDel="003F3E54">
          <w:delText xml:space="preserve">. </w:delText>
        </w:r>
      </w:del>
      <w:r w:rsidR="00C0521B">
        <w:rPr>
          <w:lang w:eastAsia="ko-KR"/>
        </w:rPr>
        <w:t>N</w:t>
      </w:r>
      <w:r w:rsidR="00C0521B">
        <w:rPr>
          <w:rFonts w:hint="eastAsia"/>
          <w:lang w:eastAsia="ko-KR"/>
        </w:rPr>
        <w:t xml:space="preserve">ip </w:t>
      </w:r>
      <w:del w:id="72" w:author="Rich Maggiani" w:date="2019-08-06T14:12:00Z">
        <w:r w:rsidR="00C0521B" w:rsidDel="003F3E54">
          <w:rPr>
            <w:rFonts w:hint="eastAsia"/>
            <w:lang w:eastAsia="ko-KR"/>
          </w:rPr>
          <w:delText xml:space="preserve">gap </w:delText>
        </w:r>
      </w:del>
      <w:ins w:id="73" w:author="Rich Maggiani" w:date="2019-08-06T14:12:00Z">
        <w:r>
          <w:rPr>
            <w:lang w:eastAsia="ko-KR"/>
          </w:rPr>
          <w:t>G</w:t>
        </w:r>
        <w:r>
          <w:rPr>
            <w:rFonts w:hint="eastAsia"/>
            <w:lang w:eastAsia="ko-KR"/>
          </w:rPr>
          <w:t xml:space="preserve">ap </w:t>
        </w:r>
      </w:ins>
      <w:del w:id="74" w:author="Rich Maggiani" w:date="2019-08-06T14:12:00Z">
        <w:r w:rsidR="00C0521B" w:rsidDel="003F3E54">
          <w:rPr>
            <w:rFonts w:hint="eastAsia"/>
            <w:lang w:eastAsia="ko-KR"/>
          </w:rPr>
          <w:delText xml:space="preserve">adjusting </w:delText>
        </w:r>
      </w:del>
      <w:ins w:id="75" w:author="Rich Maggiani" w:date="2019-08-06T14:12:00Z">
        <w:r>
          <w:rPr>
            <w:lang w:eastAsia="ko-KR"/>
          </w:rPr>
          <w:t>A</w:t>
        </w:r>
        <w:r>
          <w:rPr>
            <w:rFonts w:hint="eastAsia"/>
            <w:lang w:eastAsia="ko-KR"/>
          </w:rPr>
          <w:t xml:space="preserve">djusting </w:t>
        </w:r>
      </w:ins>
      <w:del w:id="76" w:author="Rich Maggiani" w:date="2019-08-06T14:12:00Z">
        <w:r w:rsidR="00C0521B" w:rsidDel="003F3E54">
          <w:rPr>
            <w:rFonts w:hint="eastAsia"/>
            <w:lang w:eastAsia="ko-KR"/>
          </w:rPr>
          <w:delText>handle</w:delText>
        </w:r>
      </w:del>
      <w:ins w:id="77" w:author="Rich Maggiani" w:date="2019-08-06T14:12:00Z">
        <w:r>
          <w:rPr>
            <w:lang w:eastAsia="ko-KR"/>
          </w:rPr>
          <w:t>H</w:t>
        </w:r>
        <w:r>
          <w:rPr>
            <w:rFonts w:hint="eastAsia"/>
            <w:lang w:eastAsia="ko-KR"/>
          </w:rPr>
          <w:t>andle</w:t>
        </w:r>
      </w:ins>
      <w:bookmarkEnd w:id="66"/>
    </w:p>
    <w:p w14:paraId="66913A17" w14:textId="42DFAD21" w:rsidR="00C0521B" w:rsidRPr="00C0521B" w:rsidDel="003F3E54" w:rsidRDefault="00C0521B">
      <w:pPr>
        <w:pStyle w:val="Heading3"/>
        <w:rPr>
          <w:del w:id="78" w:author="Rich Maggiani" w:date="2019-08-06T14:12:00Z"/>
          <w:lang w:eastAsia="ko-KR"/>
        </w:rPr>
        <w:pPrChange w:id="79" w:author="Rich Maggiani" w:date="2019-08-06T14:12:00Z">
          <w:pPr>
            <w:pStyle w:val="Caption"/>
          </w:pPr>
        </w:pPrChange>
      </w:pPr>
    </w:p>
    <w:p w14:paraId="11135E91" w14:textId="185549F9" w:rsidR="00485C77" w:rsidRDefault="004E5214">
      <w:pPr>
        <w:pStyle w:val="Heading3"/>
        <w:rPr>
          <w:lang w:eastAsia="ko-KR"/>
        </w:rPr>
        <w:pPrChange w:id="80" w:author="Rich Maggiani" w:date="2019-08-06T14:12:00Z">
          <w:pPr>
            <w:pStyle w:val="Heading4"/>
          </w:pPr>
        </w:pPrChange>
      </w:pPr>
      <w:bookmarkStart w:id="81" w:name="_Toc15993914"/>
      <w:r>
        <w:rPr>
          <w:rFonts w:hint="eastAsia"/>
          <w:lang w:eastAsia="ko-KR"/>
        </w:rPr>
        <w:t>Chamber Doctor</w:t>
      </w:r>
      <w:bookmarkEnd w:id="81"/>
    </w:p>
    <w:p w14:paraId="1444283F" w14:textId="3CED331B" w:rsidR="004E5214" w:rsidRDefault="004E5214" w:rsidP="004E5214">
      <w:pPr>
        <w:pStyle w:val="BodyText"/>
      </w:pPr>
      <w:r>
        <w:t>The Chamber Doctor</w:t>
      </w:r>
      <w:r>
        <w:rPr>
          <w:rFonts w:hint="eastAsia"/>
          <w:lang w:eastAsia="ko-KR"/>
        </w:rPr>
        <w:t xml:space="preserve"> </w:t>
      </w:r>
      <w:r w:rsidR="00E44561">
        <w:rPr>
          <w:rFonts w:hint="eastAsia"/>
          <w:lang w:eastAsia="ko-KR"/>
        </w:rPr>
        <w:t xml:space="preserve">supplies printing ink on the Anilox Roll and </w:t>
      </w:r>
      <w:r>
        <w:t xml:space="preserve">squeegees the roll with a steel knife to remove excess </w:t>
      </w:r>
      <w:r w:rsidR="00E44561">
        <w:rPr>
          <w:rFonts w:hint="eastAsia"/>
          <w:lang w:eastAsia="ko-KR"/>
        </w:rPr>
        <w:t>printing ink</w:t>
      </w:r>
      <w:r>
        <w:t xml:space="preserve"> from the </w:t>
      </w:r>
      <w:r>
        <w:rPr>
          <w:rFonts w:hint="eastAsia"/>
          <w:lang w:eastAsia="ko-KR"/>
        </w:rPr>
        <w:t>Anilox</w:t>
      </w:r>
      <w:r>
        <w:t xml:space="preserve"> </w:t>
      </w:r>
      <w:r>
        <w:rPr>
          <w:rFonts w:hint="eastAsia"/>
          <w:lang w:eastAsia="ko-KR"/>
        </w:rPr>
        <w:t>R</w:t>
      </w:r>
      <w:r>
        <w:t xml:space="preserve">oll before the roll contacts the </w:t>
      </w:r>
      <w:r w:rsidR="00E44561">
        <w:rPr>
          <w:rFonts w:hint="eastAsia"/>
          <w:lang w:eastAsia="ko-KR"/>
        </w:rPr>
        <w:t xml:space="preserve">Plate Roll. </w:t>
      </w:r>
      <w:r>
        <w:t xml:space="preserve">The Doctor is rigidly mounted on the </w:t>
      </w:r>
      <w:r w:rsidR="00E44561">
        <w:rPr>
          <w:rFonts w:hint="eastAsia"/>
          <w:lang w:eastAsia="ko-KR"/>
        </w:rPr>
        <w:t>Printer unit frame</w:t>
      </w:r>
      <w:r>
        <w:t xml:space="preserve">, closely parallel to the </w:t>
      </w:r>
      <w:r w:rsidR="00E44561">
        <w:rPr>
          <w:rFonts w:hint="eastAsia"/>
          <w:lang w:eastAsia="ko-KR"/>
        </w:rPr>
        <w:t>Anilox Roll</w:t>
      </w:r>
      <w:r>
        <w:t>.</w:t>
      </w:r>
    </w:p>
    <w:p w14:paraId="15C8C371" w14:textId="514F65CB" w:rsidR="004E5214" w:rsidRDefault="004E5214" w:rsidP="004E5214">
      <w:pPr>
        <w:pStyle w:val="BodyText"/>
        <w:rPr>
          <w:lang w:eastAsia="ko-KR"/>
        </w:rPr>
      </w:pPr>
      <w:r>
        <w:t xml:space="preserve">The </w:t>
      </w:r>
      <w:r w:rsidR="00E44561">
        <w:rPr>
          <w:rFonts w:hint="eastAsia"/>
          <w:lang w:eastAsia="ko-KR"/>
        </w:rPr>
        <w:t xml:space="preserve">Chamber </w:t>
      </w:r>
      <w:r w:rsidR="00E44561">
        <w:t>Doctor</w:t>
      </w:r>
      <w:r w:rsidR="00E44561">
        <w:rPr>
          <w:rFonts w:hint="eastAsia"/>
          <w:lang w:eastAsia="ko-KR"/>
        </w:rPr>
        <w:t xml:space="preserve"> moves by </w:t>
      </w:r>
      <w:r w:rsidR="0044335B">
        <w:rPr>
          <w:rFonts w:hint="eastAsia"/>
          <w:lang w:eastAsia="ko-KR"/>
        </w:rPr>
        <w:t>suspension system with manual handle</w:t>
      </w:r>
      <w:r w:rsidR="00E44561">
        <w:rPr>
          <w:rFonts w:hint="eastAsia"/>
          <w:lang w:eastAsia="ko-KR"/>
        </w:rPr>
        <w:t xml:space="preserve">. </w:t>
      </w:r>
      <w:r w:rsidR="0044335B">
        <w:rPr>
          <w:rFonts w:hint="eastAsia"/>
          <w:lang w:eastAsia="ko-KR"/>
        </w:rPr>
        <w:t>It is able to</w:t>
      </w:r>
      <w:r w:rsidR="0044335B">
        <w:t xml:space="preserve"> load</w:t>
      </w:r>
      <w:r w:rsidR="00E44561">
        <w:t xml:space="preserve"> the knife and is used to adjust the knife’s pressure.</w:t>
      </w:r>
      <w:r w:rsidR="00E44561">
        <w:rPr>
          <w:rFonts w:hint="eastAsia"/>
          <w:lang w:eastAsia="ko-KR"/>
        </w:rPr>
        <w:t xml:space="preserve"> There is also gap adjusting knob to get fine position of Chamber Doctor knife to the Anilox Roll. </w:t>
      </w:r>
      <w:r>
        <w:t>The knife can be set simply by inserting it into the fixed mounting block and setting the clamp.</w:t>
      </w:r>
    </w:p>
    <w:p w14:paraId="45F47650" w14:textId="77777777" w:rsidR="002D382F" w:rsidRPr="002D382F" w:rsidRDefault="002D382F" w:rsidP="002D382F">
      <w:pPr>
        <w:pStyle w:val="BodyText"/>
        <w:rPr>
          <w:color w:val="FF0000"/>
          <w:lang w:eastAsia="ko-KR"/>
        </w:rPr>
      </w:pPr>
      <w:r w:rsidRPr="002D382F">
        <w:rPr>
          <w:rFonts w:hint="eastAsia"/>
          <w:color w:val="FF0000"/>
          <w:lang w:eastAsia="ko-KR"/>
        </w:rPr>
        <w:t xml:space="preserve">The Doctor blade needs to be replaced when there is excess ink not being doctored on the anilox roll. </w:t>
      </w:r>
    </w:p>
    <w:p w14:paraId="4E6BACBC" w14:textId="3602719B" w:rsidR="002D382F" w:rsidRDefault="002D382F" w:rsidP="002D382F">
      <w:pPr>
        <w:pStyle w:val="BodyText"/>
        <w:rPr>
          <w:ins w:id="82" w:author="Rich Maggiani" w:date="2019-08-06T14:13:00Z"/>
          <w:color w:val="FF0000"/>
          <w:lang w:eastAsia="ko-KR"/>
        </w:rPr>
      </w:pPr>
      <w:r w:rsidRPr="002D382F">
        <w:rPr>
          <w:rFonts w:hint="eastAsia"/>
          <w:color w:val="FF0000"/>
          <w:lang w:eastAsia="ko-KR"/>
        </w:rPr>
        <w:t>Refer to the Vendor</w:t>
      </w:r>
      <w:r w:rsidRPr="002D382F">
        <w:rPr>
          <w:color w:val="FF0000"/>
          <w:lang w:eastAsia="ko-KR"/>
        </w:rPr>
        <w:t>’</w:t>
      </w:r>
      <w:r w:rsidRPr="002D382F">
        <w:rPr>
          <w:rFonts w:hint="eastAsia"/>
          <w:color w:val="FF0000"/>
          <w:lang w:eastAsia="ko-KR"/>
        </w:rPr>
        <w:t>s</w:t>
      </w:r>
      <w:r w:rsidR="00EE295C">
        <w:rPr>
          <w:color w:val="FF0000"/>
          <w:lang w:eastAsia="ko-KR"/>
        </w:rPr>
        <w:t xml:space="preserve"> </w:t>
      </w:r>
      <w:r w:rsidRPr="002D382F">
        <w:rPr>
          <w:rFonts w:hint="eastAsia"/>
          <w:color w:val="FF0000"/>
          <w:lang w:eastAsia="ko-KR"/>
        </w:rPr>
        <w:t>(</w:t>
      </w:r>
      <w:proofErr w:type="spellStart"/>
      <w:r w:rsidRPr="002D382F">
        <w:rPr>
          <w:rFonts w:hint="eastAsia"/>
          <w:color w:val="FF0000"/>
          <w:lang w:eastAsia="ko-KR"/>
        </w:rPr>
        <w:t>Akebooth</w:t>
      </w:r>
      <w:proofErr w:type="spellEnd"/>
      <w:r w:rsidRPr="002D382F">
        <w:rPr>
          <w:rFonts w:hint="eastAsia"/>
          <w:color w:val="FF0000"/>
          <w:lang w:eastAsia="ko-KR"/>
        </w:rPr>
        <w:t xml:space="preserve">) manual for </w:t>
      </w:r>
      <w:r w:rsidRPr="002D382F">
        <w:rPr>
          <w:color w:val="FF0000"/>
          <w:lang w:eastAsia="ko-KR"/>
        </w:rPr>
        <w:t>detail</w:t>
      </w:r>
      <w:r w:rsidRPr="002D382F">
        <w:rPr>
          <w:rFonts w:hint="eastAsia"/>
          <w:color w:val="FF0000"/>
          <w:lang w:eastAsia="ko-KR"/>
        </w:rPr>
        <w:t>ed</w:t>
      </w:r>
      <w:r w:rsidRPr="002D382F">
        <w:rPr>
          <w:color w:val="FF0000"/>
          <w:lang w:eastAsia="ko-KR"/>
        </w:rPr>
        <w:t xml:space="preserve"> operation instruction and maintenance.</w:t>
      </w:r>
    </w:p>
    <w:p w14:paraId="6E0A79E4" w14:textId="23FCEB39" w:rsidR="003F3E54" w:rsidRPr="002D382F" w:rsidDel="003F3E54" w:rsidRDefault="003F3E54" w:rsidP="002D382F">
      <w:pPr>
        <w:pStyle w:val="BodyText"/>
        <w:rPr>
          <w:del w:id="83" w:author="Rich Maggiani" w:date="2019-08-06T14:15:00Z"/>
          <w:color w:val="FF0000"/>
          <w:lang w:eastAsia="ko-KR"/>
        </w:rPr>
      </w:pPr>
    </w:p>
    <w:p w14:paraId="74731ACA" w14:textId="56AB131C" w:rsidR="00FD7F8F" w:rsidRPr="00E00AF2" w:rsidRDefault="00FD7F8F" w:rsidP="00EE295C">
      <w:pPr>
        <w:pStyle w:val="Heading3"/>
        <w:rPr>
          <w:rFonts w:asciiTheme="minorHAnsi" w:hAnsiTheme="minorHAnsi"/>
        </w:rPr>
      </w:pPr>
      <w:bookmarkStart w:id="84" w:name="_Toc15993915"/>
      <w:r w:rsidRPr="00116B26">
        <w:t>Air Pressure Regulator</w:t>
      </w:r>
      <w:bookmarkEnd w:id="84"/>
    </w:p>
    <w:p w14:paraId="0F9BB553" w14:textId="621177FD" w:rsidR="00FD7F8F" w:rsidRDefault="00FD7F8F">
      <w:pPr>
        <w:pStyle w:val="BodyTextKeepwNext"/>
        <w:rPr>
          <w:lang w:eastAsia="ko-KR"/>
        </w:rPr>
        <w:pPrChange w:id="85" w:author="Rich Maggiani" w:date="2019-08-06T14:15:00Z">
          <w:pPr>
            <w:pStyle w:val="BodyText"/>
          </w:pPr>
        </w:pPrChange>
      </w:pPr>
      <w:del w:id="86" w:author="Rich Maggiani" w:date="2019-08-06T14:13:00Z">
        <w:r w:rsidRPr="00693F5C" w:rsidDel="003F3E54">
          <w:rPr>
            <w:rFonts w:hint="eastAsia"/>
            <w:noProof/>
            <w:highlight w:val="yellow"/>
            <w:lang w:eastAsia="ko-KR"/>
            <w14:ligatures w14:val="none"/>
            <w14:numForm w14:val="default"/>
            <w14:numSpacing w14:val="default"/>
          </w:rPr>
          <w:drawing>
            <wp:anchor distT="0" distB="0" distL="114300" distR="114300" simplePos="0" relativeHeight="251841536" behindDoc="0" locked="0" layoutInCell="1" allowOverlap="1" wp14:anchorId="7FC22873" wp14:editId="533502B8">
              <wp:simplePos x="0" y="0"/>
              <wp:positionH relativeFrom="column">
                <wp:posOffset>17780</wp:posOffset>
              </wp:positionH>
              <wp:positionV relativeFrom="paragraph">
                <wp:posOffset>485140</wp:posOffset>
              </wp:positionV>
              <wp:extent cx="1442720" cy="2576830"/>
              <wp:effectExtent l="0" t="0" r="5080" b="0"/>
              <wp:wrapTopAndBottom/>
              <wp:docPr id="9" name="그림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442720" cy="2576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del>
      <w:r w:rsidRPr="00693F5C">
        <w:rPr>
          <w:highlight w:val="yellow"/>
        </w:rPr>
        <w:t>The air pressure regulator moderates and monitors air pressure applied to the nip roll</w:t>
      </w:r>
      <w:r w:rsidRPr="00693F5C">
        <w:rPr>
          <w:rFonts w:hint="eastAsia"/>
          <w:highlight w:val="yellow"/>
          <w:lang w:eastAsia="ko-KR"/>
        </w:rPr>
        <w:t>s</w:t>
      </w:r>
      <w:r w:rsidRPr="00693F5C">
        <w:rPr>
          <w:highlight w:val="yellow"/>
        </w:rPr>
        <w:t>.</w:t>
      </w:r>
    </w:p>
    <w:p w14:paraId="0945C35B" w14:textId="56F0190D" w:rsidR="003F3E54" w:rsidRDefault="003F3E54">
      <w:pPr>
        <w:pStyle w:val="Graphic"/>
        <w:rPr>
          <w:ins w:id="87" w:author="Rich Maggiani" w:date="2019-08-06T14:13:00Z"/>
        </w:rPr>
        <w:pPrChange w:id="88" w:author="Rich Maggiani" w:date="2019-08-06T14:13:00Z">
          <w:pPr>
            <w:pStyle w:val="Caption"/>
          </w:pPr>
        </w:pPrChange>
      </w:pPr>
      <w:ins w:id="89" w:author="Rich Maggiani" w:date="2019-08-06T14:13:00Z">
        <w:r>
          <w:rPr>
            <w:noProof/>
            <w14:ligatures w14:val="none"/>
            <w14:numForm w14:val="default"/>
            <w14:numSpacing w14:val="default"/>
          </w:rPr>
          <w:drawing>
            <wp:inline distT="0" distB="0" distL="0" distR="0" wp14:anchorId="53FDDD37" wp14:editId="6FAB354A">
              <wp:extent cx="1435100" cy="2565400"/>
              <wp:effectExtent l="0" t="0" r="0" b="0"/>
              <wp:docPr id="10" name="Picture 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" name="4F-5 Flexo Printer Air Pressure Regulator.png"/>
                      <pic:cNvPicPr/>
                    </pic:nvPicPr>
                    <pic:blipFill>
                      <a:blip r:embed="rId1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435100" cy="25654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929B758" w14:textId="4260250E" w:rsidR="00FD7F8F" w:rsidRDefault="003F3E54" w:rsidP="00FD7F8F">
      <w:pPr>
        <w:pStyle w:val="Caption"/>
        <w:rPr>
          <w:lang w:eastAsia="ko-KR"/>
        </w:rPr>
      </w:pPr>
      <w:bookmarkStart w:id="90" w:name="_Toc15993925"/>
      <w:ins w:id="91" w:author="Rich Maggiani" w:date="2019-08-06T14:14:00Z">
        <w:r>
          <w:t>Figure 4F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5</w:t>
      </w:r>
      <w:ins w:id="92" w:author="Rich Maggiani" w:date="2019-08-06T14:14:00Z">
        <w:r>
          <w:fldChar w:fldCharType="end"/>
        </w:r>
        <w:r>
          <w:t xml:space="preserve">. </w:t>
        </w:r>
      </w:ins>
      <w:del w:id="93" w:author="Rich Maggiani" w:date="2019-08-06T14:14:00Z">
        <w:r w:rsidR="00FD7F8F" w:rsidDel="003F3E54">
          <w:delText>Figure </w:delText>
        </w:r>
        <w:r w:rsidR="00FD7F8F" w:rsidRPr="001A3EA6" w:rsidDel="003F3E54">
          <w:rPr>
            <w:color w:val="FF0000"/>
          </w:rPr>
          <w:delText>4</w:delText>
        </w:r>
        <w:r w:rsidR="001A3EA6" w:rsidRPr="001A3EA6" w:rsidDel="003F3E54">
          <w:rPr>
            <w:rFonts w:hint="eastAsia"/>
            <w:color w:val="FF0000"/>
            <w:lang w:eastAsia="ko-KR"/>
          </w:rPr>
          <w:delText>F</w:delText>
        </w:r>
        <w:r w:rsidR="00FD7F8F" w:rsidRPr="001A3EA6" w:rsidDel="003F3E54">
          <w:rPr>
            <w:color w:val="FF0000"/>
          </w:rPr>
          <w:noBreakHyphen/>
        </w:r>
        <w:r w:rsidR="007B31FF" w:rsidRPr="001A3EA6" w:rsidDel="003F3E54">
          <w:rPr>
            <w:rFonts w:hint="eastAsia"/>
            <w:color w:val="FF0000"/>
            <w:lang w:eastAsia="ko-KR"/>
          </w:rPr>
          <w:delText>5</w:delText>
        </w:r>
        <w:r w:rsidR="00FD7F8F" w:rsidDel="003F3E54">
          <w:delText xml:space="preserve">. </w:delText>
        </w:r>
      </w:del>
      <w:r w:rsidR="00553062">
        <w:rPr>
          <w:rFonts w:hint="eastAsia"/>
          <w:lang w:eastAsia="ko-KR"/>
        </w:rPr>
        <w:t>Air Pressure Regulator</w:t>
      </w:r>
      <w:bookmarkEnd w:id="90"/>
    </w:p>
    <w:p w14:paraId="306C3820" w14:textId="11C75458" w:rsidR="00FD7F8F" w:rsidRDefault="00FD7F8F" w:rsidP="00FD7F8F">
      <w:pPr>
        <w:pStyle w:val="BodyText"/>
        <w:rPr>
          <w:lang w:eastAsia="ko-KR"/>
        </w:rPr>
      </w:pPr>
    </w:p>
    <w:p w14:paraId="1DE71F69" w14:textId="5073AC23" w:rsidR="00A77D41" w:rsidRDefault="003B5356" w:rsidP="003B5356">
      <w:pPr>
        <w:pStyle w:val="Heading2"/>
      </w:pPr>
      <w:bookmarkStart w:id="94" w:name="_Toc237845926"/>
      <w:bookmarkStart w:id="95" w:name="_Toc15993916"/>
      <w:r>
        <w:lastRenderedPageBreak/>
        <w:t xml:space="preserve">AC Vector </w:t>
      </w:r>
      <w:r w:rsidR="00AC6C5D">
        <w:t>Drive Motors</w:t>
      </w:r>
      <w:bookmarkEnd w:id="94"/>
      <w:bookmarkEnd w:id="95"/>
    </w:p>
    <w:p w14:paraId="1DDFD4C1" w14:textId="03B55D82" w:rsidR="00947B6A" w:rsidRPr="00947B6A" w:rsidRDefault="00947B6A" w:rsidP="00947B6A">
      <w:pPr>
        <w:pStyle w:val="BodyTextKeepwNext"/>
        <w:rPr>
          <w:lang w:eastAsia="ko-KR"/>
        </w:rPr>
      </w:pPr>
      <w:r>
        <w:rPr>
          <w:rFonts w:hint="eastAsia"/>
          <w:lang w:eastAsia="ko-KR"/>
        </w:rPr>
        <w:t>Printer</w:t>
      </w:r>
      <w:r w:rsidR="00AC6C5D">
        <w:t xml:space="preserve"> has several motors to drive its operation.</w:t>
      </w:r>
      <w:r w:rsidR="0090258E">
        <w:t xml:space="preserve"> Three main motors are housed in a </w:t>
      </w:r>
      <w:r w:rsidR="004A284F">
        <w:t>bracket bed.</w:t>
      </w:r>
    </w:p>
    <w:p w14:paraId="166D35DA" w14:textId="046120AB" w:rsidR="00AC6C5D" w:rsidRDefault="004C471B" w:rsidP="00C854E6">
      <w:pPr>
        <w:pStyle w:val="BodyTextKeepwNext"/>
      </w:pPr>
      <w:r>
        <w:rPr>
          <w:rFonts w:hint="eastAsia"/>
          <w:lang w:eastAsia="ko-KR"/>
        </w:rPr>
        <w:t>Three</w:t>
      </w:r>
      <w:r w:rsidR="005E05FD">
        <w:rPr>
          <w:rFonts w:hint="eastAsia"/>
          <w:lang w:eastAsia="ko-KR"/>
        </w:rPr>
        <w:t xml:space="preserve"> </w:t>
      </w:r>
      <w:r w:rsidR="008E75C7">
        <w:t xml:space="preserve">AC </w:t>
      </w:r>
      <w:r w:rsidR="00917389">
        <w:rPr>
          <w:rFonts w:hint="eastAsia"/>
          <w:lang w:eastAsia="ko-KR"/>
        </w:rPr>
        <w:t>Vector</w:t>
      </w:r>
      <w:r w:rsidR="005E05FD">
        <w:rPr>
          <w:rFonts w:hint="eastAsia"/>
          <w:lang w:eastAsia="ko-KR"/>
        </w:rPr>
        <w:t xml:space="preserve"> geared</w:t>
      </w:r>
      <w:r w:rsidR="008E75C7">
        <w:t xml:space="preserve"> motors </w:t>
      </w:r>
      <w:r w:rsidR="00917389">
        <w:rPr>
          <w:lang w:eastAsia="ko-KR"/>
        </w:rPr>
        <w:t>those</w:t>
      </w:r>
      <w:r w:rsidR="00917389">
        <w:rPr>
          <w:rFonts w:hint="eastAsia"/>
          <w:lang w:eastAsia="ko-KR"/>
        </w:rPr>
        <w:t xml:space="preserve"> are </w:t>
      </w:r>
      <w:r w:rsidR="008E75C7">
        <w:t xml:space="preserve">mounted on </w:t>
      </w:r>
      <w:r w:rsidR="00AC6C5D">
        <w:t xml:space="preserve">a driving bracket </w:t>
      </w:r>
      <w:r w:rsidR="008E75C7">
        <w:t xml:space="preserve">transmit </w:t>
      </w:r>
      <w:r w:rsidR="00AC6C5D">
        <w:t xml:space="preserve">power to the </w:t>
      </w:r>
      <w:r>
        <w:rPr>
          <w:rFonts w:hint="eastAsia"/>
          <w:lang w:eastAsia="ko-KR"/>
        </w:rPr>
        <w:t>Printer</w:t>
      </w:r>
      <w:r w:rsidR="00AC6C5D">
        <w:t xml:space="preserve"> through universal joints to the </w:t>
      </w:r>
      <w:r>
        <w:rPr>
          <w:rFonts w:hint="eastAsia"/>
          <w:lang w:eastAsia="ko-KR"/>
        </w:rPr>
        <w:t>Anilox, Plate, Impression Roll.</w:t>
      </w:r>
    </w:p>
    <w:p w14:paraId="18FF3817" w14:textId="20BD56C5" w:rsidR="0090258E" w:rsidRDefault="00917389" w:rsidP="0090258E">
      <w:pPr>
        <w:pStyle w:val="Graphic"/>
      </w:pP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0A65614" wp14:editId="3E3EAE1E">
                <wp:simplePos x="0" y="0"/>
                <wp:positionH relativeFrom="column">
                  <wp:posOffset>-2068830</wp:posOffset>
                </wp:positionH>
                <wp:positionV relativeFrom="paragraph">
                  <wp:posOffset>459728</wp:posOffset>
                </wp:positionV>
                <wp:extent cx="1600200" cy="246380"/>
                <wp:effectExtent l="57150" t="19050" r="2057400" b="1049020"/>
                <wp:wrapNone/>
                <wp:docPr id="20" name="Line Callout 2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490112"/>
                            <a:gd name="adj6" fmla="val -125114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794F2B" w14:textId="2F31D088" w:rsidR="00026A2F" w:rsidRPr="00D619D6" w:rsidRDefault="00947B6A" w:rsidP="004A284F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Plate Roll Motor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65614" id="Line Callout 2 20" o:spid="_x0000_s1037" type="#_x0000_t48" style="position:absolute;margin-left:-162.9pt;margin-top:36.2pt;width:126pt;height:19.4pt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" adj="-27025,105864,,,-75,3715" filled="f" strokecolor="#974706 [1609]" strokeweight=".5pt">
                <v:shadow on="t" color="black" opacity="22937f" origin=",.5" offset="0,.63889mm"/>
                <v:textbox>
                  <w:txbxContent>
                    <w:p w14:paraId="56794F2B" w14:textId="2F31D088" w:rsidR="00026A2F" w:rsidRPr="00D619D6" w:rsidRDefault="00947B6A" w:rsidP="004A284F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Plate Roll Motor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62522AA" wp14:editId="1AB69252">
                <wp:simplePos x="0" y="0"/>
                <wp:positionH relativeFrom="column">
                  <wp:posOffset>-2051050</wp:posOffset>
                </wp:positionH>
                <wp:positionV relativeFrom="paragraph">
                  <wp:posOffset>46355</wp:posOffset>
                </wp:positionV>
                <wp:extent cx="1600200" cy="246380"/>
                <wp:effectExtent l="57150" t="19050" r="3067050" b="1391920"/>
                <wp:wrapNone/>
                <wp:docPr id="19" name="Line Callout 2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623817"/>
                            <a:gd name="adj6" fmla="val -187789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0AD76" w14:textId="23E13507" w:rsidR="00026A2F" w:rsidRPr="00D619D6" w:rsidRDefault="00947B6A" w:rsidP="004A284F">
                            <w:pPr>
                              <w:pStyle w:val="Callout"/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Anilox Roll Motor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522AA" id="Line Callout 2 19" o:spid="_x0000_s1038" type="#_x0000_t48" style="position:absolute;margin-left:-161.5pt;margin-top:3.65pt;width:126pt;height:19.4pt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" adj="-40562,134744,,,-75,3715" filled="f" strokecolor="#974706 [1609]" strokeweight=".5pt">
                <v:shadow on="t" color="black" opacity="22937f" origin=",.5" offset="0,.63889mm"/>
                <v:textbox>
                  <w:txbxContent>
                    <w:p w14:paraId="61E0AD76" w14:textId="23E13507" w:rsidR="00026A2F" w:rsidRPr="00D619D6" w:rsidRDefault="00947B6A" w:rsidP="004A284F">
                      <w:pPr>
                        <w:pStyle w:val="Callout"/>
                      </w:pPr>
                      <w:r>
                        <w:rPr>
                          <w:rFonts w:hint="eastAsia"/>
                          <w:lang w:eastAsia="ko-KR"/>
                        </w:rPr>
                        <w:t>Anilox Roll Motor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1F183F">
        <w:rPr>
          <w:noProof/>
          <w:lang w:eastAsia="ko-K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E217727" wp14:editId="7D6C0943">
                <wp:simplePos x="0" y="0"/>
                <wp:positionH relativeFrom="column">
                  <wp:posOffset>-2068830</wp:posOffset>
                </wp:positionH>
                <wp:positionV relativeFrom="paragraph">
                  <wp:posOffset>880745</wp:posOffset>
                </wp:positionV>
                <wp:extent cx="1600200" cy="246380"/>
                <wp:effectExtent l="57150" t="19050" r="1028700" b="648970"/>
                <wp:wrapNone/>
                <wp:docPr id="91" name="Line Callout 2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00200" cy="246380"/>
                        </a:xfrm>
                        <a:prstGeom prst="borderCallout2">
                          <a:avLst>
                            <a:gd name="adj1" fmla="val 17197"/>
                            <a:gd name="adj2" fmla="val -347"/>
                            <a:gd name="adj3" fmla="val 18750"/>
                            <a:gd name="adj4" fmla="val -16667"/>
                            <a:gd name="adj5" fmla="val 325036"/>
                            <a:gd name="adj6" fmla="val -59641"/>
                          </a:avLst>
                        </a:prstGeom>
                        <a:noFill/>
                        <a:ln w="63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EEF7CF" w14:textId="39A475C7" w:rsidR="005E05FD" w:rsidRPr="00D619D6" w:rsidRDefault="00947B6A" w:rsidP="005E05FD">
                            <w:pPr>
                              <w:pStyle w:val="Callout"/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Impression Roll Motor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17727" id="Line Callout 2 28" o:spid="_x0000_s1039" type="#_x0000_t48" style="position:absolute;margin-left:-162.9pt;margin-top:69.35pt;width:126pt;height:19.4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" adj="-12882,70208,,,-75,3715" filled="f" strokecolor="#974706 [1609]" strokeweight=".5pt">
                <v:shadow on="t" color="black" opacity="22937f" origin=",.5" offset="0,.63889mm"/>
                <v:textbox>
                  <w:txbxContent>
                    <w:p w14:paraId="37EEF7CF" w14:textId="39A475C7" w:rsidR="005E05FD" w:rsidRPr="00D619D6" w:rsidRDefault="00947B6A" w:rsidP="005E05FD">
                      <w:pPr>
                        <w:pStyle w:val="Callout"/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Impression Roll Motor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5E05FD" w:rsidRPr="005E05FD">
        <w:rPr>
          <w:noProof/>
          <w:lang w:eastAsia="ko-KR"/>
        </w:rPr>
        <w:t xml:space="preserve"> </w:t>
      </w:r>
      <w:r>
        <w:rPr>
          <w:noProof/>
          <w:lang w:eastAsia="ko-KR"/>
          <w14:ligatures w14:val="none"/>
          <w14:numForm w14:val="default"/>
          <w14:numSpacing w14:val="default"/>
        </w:rPr>
        <w:drawing>
          <wp:inline distT="0" distB="0" distL="0" distR="0" wp14:anchorId="43B1C97B" wp14:editId="57ADB018">
            <wp:extent cx="3392997" cy="3657600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226" cy="365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784CD" w14:textId="062730EE" w:rsidR="0090258E" w:rsidRDefault="003F3E54" w:rsidP="0090258E">
      <w:pPr>
        <w:pStyle w:val="Caption"/>
      </w:pPr>
      <w:bookmarkStart w:id="96" w:name="_Toc237845807"/>
      <w:bookmarkStart w:id="97" w:name="_Toc15993926"/>
      <w:ins w:id="98" w:author="Rich Maggiani" w:date="2019-08-06T14:15:00Z">
        <w:r>
          <w:t>Figure 4F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6</w:t>
      </w:r>
      <w:ins w:id="99" w:author="Rich Maggiani" w:date="2019-08-06T14:15:00Z">
        <w:r>
          <w:fldChar w:fldCharType="end"/>
        </w:r>
        <w:r>
          <w:t xml:space="preserve">. </w:t>
        </w:r>
      </w:ins>
      <w:del w:id="100" w:author="Rich Maggiani" w:date="2019-08-06T14:15:00Z">
        <w:r w:rsidR="0090258E" w:rsidDel="003F3E54">
          <w:delText>Figure </w:delText>
        </w:r>
        <w:r w:rsidR="0090258E" w:rsidRPr="001A3EA6" w:rsidDel="003F3E54">
          <w:rPr>
            <w:color w:val="FF0000"/>
          </w:rPr>
          <w:delText>4</w:delText>
        </w:r>
        <w:r w:rsidR="001A3EA6" w:rsidRPr="001A3EA6" w:rsidDel="003F3E54">
          <w:rPr>
            <w:rFonts w:hint="eastAsia"/>
            <w:color w:val="FF0000"/>
            <w:lang w:eastAsia="ko-KR"/>
          </w:rPr>
          <w:delText>F</w:delText>
        </w:r>
        <w:r w:rsidR="0090258E" w:rsidRPr="001A3EA6" w:rsidDel="003F3E54">
          <w:rPr>
            <w:color w:val="FF0000"/>
          </w:rPr>
          <w:noBreakHyphen/>
        </w:r>
        <w:r w:rsidR="007B31FF" w:rsidRPr="001A3EA6" w:rsidDel="003F3E54">
          <w:rPr>
            <w:rFonts w:hint="eastAsia"/>
            <w:color w:val="FF0000"/>
            <w:lang w:eastAsia="ko-KR"/>
          </w:rPr>
          <w:delText>6</w:delText>
        </w:r>
        <w:r w:rsidR="0090258E" w:rsidRPr="001A3EA6" w:rsidDel="003F3E54">
          <w:rPr>
            <w:color w:val="FF0000"/>
          </w:rPr>
          <w:delText xml:space="preserve">. </w:delText>
        </w:r>
      </w:del>
      <w:r w:rsidR="00947B6A">
        <w:rPr>
          <w:rFonts w:hint="eastAsia"/>
          <w:lang w:eastAsia="ko-KR"/>
        </w:rPr>
        <w:t>Three</w:t>
      </w:r>
      <w:r w:rsidR="005E05FD">
        <w:t xml:space="preserve"> Main AC </w:t>
      </w:r>
      <w:r w:rsidR="005E05FD">
        <w:rPr>
          <w:rFonts w:hint="eastAsia"/>
          <w:lang w:eastAsia="ko-KR"/>
        </w:rPr>
        <w:t>Servo</w:t>
      </w:r>
      <w:r w:rsidR="0090258E">
        <w:t xml:space="preserve"> Drive Motors</w:t>
      </w:r>
      <w:bookmarkEnd w:id="96"/>
      <w:bookmarkEnd w:id="97"/>
    </w:p>
    <w:p w14:paraId="42CFFAF3" w14:textId="16D7301F" w:rsidR="006875DB" w:rsidRDefault="006875DB" w:rsidP="009E5B4D">
      <w:pPr>
        <w:pStyle w:val="BodyText"/>
      </w:pPr>
      <w:r>
        <w:t xml:space="preserve">The motors drive the rolls through gear reducers. The universal joints have coupling connections. </w:t>
      </w:r>
    </w:p>
    <w:p w14:paraId="62CD24DA" w14:textId="2E4F5A3A" w:rsidR="00676FCC" w:rsidRDefault="005E05FD" w:rsidP="00AE5073">
      <w:pPr>
        <w:pStyle w:val="BodyText"/>
        <w:rPr>
          <w:lang w:eastAsia="ko-KR"/>
        </w:rPr>
      </w:pPr>
      <w:r>
        <w:rPr>
          <w:rFonts w:hint="eastAsia"/>
          <w:lang w:eastAsia="ko-KR"/>
        </w:rPr>
        <w:t>The motor</w:t>
      </w:r>
      <w:r w:rsidR="004C471B">
        <w:rPr>
          <w:rFonts w:hint="eastAsia"/>
          <w:lang w:eastAsia="ko-KR"/>
        </w:rPr>
        <w:t>s</w:t>
      </w:r>
      <w:r>
        <w:rPr>
          <w:rFonts w:hint="eastAsia"/>
          <w:lang w:eastAsia="ko-KR"/>
        </w:rPr>
        <w:t xml:space="preserve"> for </w:t>
      </w:r>
      <w:r w:rsidR="004C471B">
        <w:rPr>
          <w:rFonts w:hint="eastAsia"/>
          <w:lang w:eastAsia="ko-KR"/>
        </w:rPr>
        <w:t>Anilox R</w:t>
      </w:r>
      <w:r>
        <w:rPr>
          <w:rFonts w:hint="eastAsia"/>
          <w:lang w:eastAsia="ko-KR"/>
        </w:rPr>
        <w:t>oll</w:t>
      </w:r>
      <w:r w:rsidR="004C471B">
        <w:rPr>
          <w:rFonts w:hint="eastAsia"/>
          <w:lang w:eastAsia="ko-KR"/>
        </w:rPr>
        <w:t xml:space="preserve"> and Plate Roll are</w:t>
      </w:r>
      <w:r>
        <w:rPr>
          <w:rFonts w:hint="eastAsia"/>
          <w:lang w:eastAsia="ko-KR"/>
        </w:rPr>
        <w:t xml:space="preserve"> </w:t>
      </w:r>
      <w:r>
        <w:rPr>
          <w:lang w:eastAsia="ko-KR"/>
        </w:rPr>
        <w:t>control</w:t>
      </w:r>
      <w:r>
        <w:rPr>
          <w:rFonts w:hint="eastAsia"/>
          <w:lang w:eastAsia="ko-KR"/>
        </w:rPr>
        <w:t xml:space="preserve">led in </w:t>
      </w:r>
      <w:r w:rsidR="007125DD">
        <w:rPr>
          <w:rFonts w:hint="eastAsia"/>
          <w:lang w:eastAsia="ko-KR"/>
        </w:rPr>
        <w:t>speed matching mode which the linear velocity of roll is same with the line speed</w:t>
      </w:r>
      <w:r>
        <w:rPr>
          <w:rFonts w:hint="eastAsia"/>
          <w:lang w:eastAsia="ko-KR"/>
        </w:rPr>
        <w:t xml:space="preserve">. The </w:t>
      </w:r>
      <w:r w:rsidR="004C471B">
        <w:rPr>
          <w:rFonts w:hint="eastAsia"/>
          <w:lang w:eastAsia="ko-KR"/>
        </w:rPr>
        <w:t>motor for Impression Roll</w:t>
      </w:r>
      <w:r>
        <w:rPr>
          <w:rFonts w:hint="eastAsia"/>
          <w:lang w:eastAsia="ko-KR"/>
        </w:rPr>
        <w:t xml:space="preserve"> </w:t>
      </w:r>
      <w:r w:rsidR="009E5B4D">
        <w:t>operate</w:t>
      </w:r>
      <w:r w:rsidR="00917389">
        <w:rPr>
          <w:rFonts w:hint="eastAsia"/>
          <w:lang w:eastAsia="ko-KR"/>
        </w:rPr>
        <w:t>s</w:t>
      </w:r>
      <w:r w:rsidR="009E5B4D">
        <w:t xml:space="preserve"> </w:t>
      </w:r>
      <w:r w:rsidR="004C471B">
        <w:rPr>
          <w:rFonts w:hint="eastAsia"/>
          <w:lang w:eastAsia="ko-KR"/>
        </w:rPr>
        <w:t>in tension control mode.</w:t>
      </w:r>
      <w:r w:rsidR="009E5B4D">
        <w:t xml:space="preserve"> </w:t>
      </w:r>
    </w:p>
    <w:p w14:paraId="55ABF2B1" w14:textId="2CEFFBA8" w:rsidR="00507A2E" w:rsidRPr="00917389" w:rsidRDefault="00507A2E" w:rsidP="00AE5073">
      <w:pPr>
        <w:pStyle w:val="BodyText"/>
        <w:rPr>
          <w:lang w:eastAsia="ko-KR"/>
        </w:rPr>
      </w:pPr>
    </w:p>
    <w:p w14:paraId="4428895F" w14:textId="1297BA33" w:rsidR="004E5864" w:rsidRDefault="003F3E54" w:rsidP="003F3E54">
      <w:pPr>
        <w:pStyle w:val="Heading1"/>
        <w:rPr>
          <w:ins w:id="101" w:author="Rich Maggiani" w:date="2019-08-06T14:18:00Z"/>
          <w:lang w:eastAsia="ko-KR"/>
        </w:rPr>
      </w:pPr>
      <w:bookmarkStart w:id="102" w:name="_Toc15993917"/>
      <w:ins w:id="103" w:author="Rich Maggiani" w:date="2019-08-06T14:15:00Z">
        <w:r>
          <w:rPr>
            <w:lang w:eastAsia="ko-KR"/>
          </w:rPr>
          <w:lastRenderedPageBreak/>
          <w:t xml:space="preserve">Setting Up the </w:t>
        </w:r>
        <w:proofErr w:type="spellStart"/>
        <w:r>
          <w:rPr>
            <w:lang w:eastAsia="ko-KR"/>
          </w:rPr>
          <w:t>Flexo</w:t>
        </w:r>
        <w:proofErr w:type="spellEnd"/>
        <w:r>
          <w:rPr>
            <w:lang w:eastAsia="ko-KR"/>
          </w:rPr>
          <w:t xml:space="preserve"> Printer</w:t>
        </w:r>
      </w:ins>
      <w:bookmarkEnd w:id="102"/>
      <w:del w:id="104" w:author="Rich Maggiani" w:date="2019-08-06T14:15:00Z">
        <w:r w:rsidR="004E5864" w:rsidDel="003F3E54">
          <w:rPr>
            <w:rFonts w:hint="eastAsia"/>
            <w:lang w:eastAsia="ko-KR"/>
          </w:rPr>
          <w:delText>How to set the flexo printer up</w:delText>
        </w:r>
      </w:del>
    </w:p>
    <w:p w14:paraId="61CF013B" w14:textId="4DCD3AEC" w:rsidR="00920CA2" w:rsidRPr="00920CA2" w:rsidRDefault="00920CA2">
      <w:pPr>
        <w:pStyle w:val="BodyText"/>
        <w:rPr>
          <w:lang w:eastAsia="ko-KR"/>
          <w:rPrChange w:id="105" w:author="Rich Maggiani" w:date="2019-08-06T14:18:00Z">
            <w:rPr/>
          </w:rPrChange>
        </w:rPr>
        <w:pPrChange w:id="106" w:author="Rich Maggiani" w:date="2019-08-06T14:18:00Z">
          <w:pPr>
            <w:pStyle w:val="Heading2"/>
          </w:pPr>
        </w:pPrChange>
      </w:pPr>
      <w:ins w:id="107" w:author="Rich Maggiani" w:date="2019-08-06T14:18:00Z">
        <w:r>
          <w:rPr>
            <w:lang w:eastAsia="ko-KR"/>
          </w:rPr>
          <w:t xml:space="preserve">Setting up the </w:t>
        </w:r>
        <w:proofErr w:type="spellStart"/>
        <w:r>
          <w:rPr>
            <w:lang w:eastAsia="ko-KR"/>
          </w:rPr>
          <w:t>Flexo</w:t>
        </w:r>
        <w:proofErr w:type="spellEnd"/>
        <w:r>
          <w:rPr>
            <w:lang w:eastAsia="ko-KR"/>
          </w:rPr>
          <w:t xml:space="preserve"> Printer essentially involves setting </w:t>
        </w:r>
      </w:ins>
      <w:ins w:id="108" w:author="Rich Maggiani" w:date="2019-08-06T14:19:00Z">
        <w:r>
          <w:rPr>
            <w:lang w:eastAsia="ko-KR"/>
          </w:rPr>
          <w:t>the appropriate gaps so that the web properly aligns for printing.</w:t>
        </w:r>
      </w:ins>
    </w:p>
    <w:p w14:paraId="65FAF58A" w14:textId="37CB7C16" w:rsidR="004E5864" w:rsidRDefault="004E5864" w:rsidP="004E5864">
      <w:pPr>
        <w:pStyle w:val="Heading4"/>
        <w:rPr>
          <w:lang w:eastAsia="ko-KR"/>
        </w:rPr>
      </w:pPr>
      <w:bookmarkStart w:id="109" w:name="_Toc15993918"/>
      <w:r>
        <w:rPr>
          <w:rFonts w:hint="eastAsia"/>
          <w:lang w:eastAsia="ko-KR"/>
        </w:rPr>
        <w:t xml:space="preserve">Set </w:t>
      </w:r>
      <w:del w:id="110" w:author="Rich Maggiani" w:date="2019-08-06T14:20:00Z">
        <w:r w:rsidDel="00920CA2">
          <w:rPr>
            <w:rFonts w:hint="eastAsia"/>
            <w:lang w:eastAsia="ko-KR"/>
          </w:rPr>
          <w:delText xml:space="preserve">up </w:delText>
        </w:r>
      </w:del>
      <w:r>
        <w:rPr>
          <w:rFonts w:hint="eastAsia"/>
          <w:lang w:eastAsia="ko-KR"/>
        </w:rPr>
        <w:t xml:space="preserve">the </w:t>
      </w:r>
      <w:del w:id="111" w:author="Rich Maggiani" w:date="2019-08-06T14:20:00Z">
        <w:r w:rsidDel="00920CA2">
          <w:rPr>
            <w:rFonts w:hint="eastAsia"/>
            <w:lang w:eastAsia="ko-KR"/>
          </w:rPr>
          <w:delText xml:space="preserve">gap </w:delText>
        </w:r>
      </w:del>
      <w:ins w:id="112" w:author="Rich Maggiani" w:date="2019-08-06T14:20:00Z">
        <w:r w:rsidR="00920CA2">
          <w:rPr>
            <w:lang w:eastAsia="ko-KR"/>
          </w:rPr>
          <w:t>G</w:t>
        </w:r>
        <w:r w:rsidR="00920CA2">
          <w:rPr>
            <w:rFonts w:hint="eastAsia"/>
            <w:lang w:eastAsia="ko-KR"/>
          </w:rPr>
          <w:t xml:space="preserve">ap </w:t>
        </w:r>
      </w:ins>
      <w:del w:id="113" w:author="Rich Maggiani" w:date="2019-08-06T14:20:00Z">
        <w:r w:rsidDel="00920CA2">
          <w:rPr>
            <w:rFonts w:hint="eastAsia"/>
            <w:lang w:eastAsia="ko-KR"/>
          </w:rPr>
          <w:delText xml:space="preserve">between </w:delText>
        </w:r>
      </w:del>
      <w:ins w:id="114" w:author="Rich Maggiani" w:date="2019-08-06T14:20:00Z">
        <w:r w:rsidR="00920CA2">
          <w:rPr>
            <w:lang w:eastAsia="ko-KR"/>
          </w:rPr>
          <w:t>B</w:t>
        </w:r>
        <w:r w:rsidR="00920CA2">
          <w:rPr>
            <w:rFonts w:hint="eastAsia"/>
            <w:lang w:eastAsia="ko-KR"/>
          </w:rPr>
          <w:t xml:space="preserve">etween </w:t>
        </w:r>
      </w:ins>
      <w:del w:id="115" w:author="Rich Maggiani" w:date="2019-08-06T14:20:00Z">
        <w:r w:rsidDel="00920CA2">
          <w:rPr>
            <w:rFonts w:hint="eastAsia"/>
            <w:lang w:eastAsia="ko-KR"/>
          </w:rPr>
          <w:delText>rolls</w:delText>
        </w:r>
      </w:del>
      <w:ins w:id="116" w:author="Rich Maggiani" w:date="2019-08-06T14:20:00Z">
        <w:r w:rsidR="00920CA2">
          <w:rPr>
            <w:lang w:eastAsia="ko-KR"/>
          </w:rPr>
          <w:t>R</w:t>
        </w:r>
        <w:r w:rsidR="00920CA2">
          <w:rPr>
            <w:rFonts w:hint="eastAsia"/>
            <w:lang w:eastAsia="ko-KR"/>
          </w:rPr>
          <w:t>olls</w:t>
        </w:r>
      </w:ins>
      <w:bookmarkEnd w:id="109"/>
    </w:p>
    <w:p w14:paraId="408A65DD" w14:textId="2589B2DC" w:rsidR="00507A2E" w:rsidRDefault="004E5864">
      <w:pPr>
        <w:pStyle w:val="NumberList"/>
        <w:rPr>
          <w:lang w:eastAsia="ko-KR"/>
        </w:rPr>
        <w:pPrChange w:id="117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>Open all the nips of each roll(between Plate roll and Anilox roll, between Plate roll and Impression roll)</w:t>
      </w:r>
    </w:p>
    <w:p w14:paraId="2E9F7851" w14:textId="65FD9514" w:rsidR="004E5864" w:rsidRDefault="004E5864">
      <w:pPr>
        <w:pStyle w:val="NumberList"/>
        <w:rPr>
          <w:lang w:eastAsia="ko-KR"/>
        </w:rPr>
        <w:pPrChange w:id="118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>Close the nip between Anilox roll and Plate roll</w:t>
      </w:r>
    </w:p>
    <w:p w14:paraId="21E915A5" w14:textId="68AE4991" w:rsidR="004E5864" w:rsidRDefault="004E5864">
      <w:pPr>
        <w:pStyle w:val="NumberList"/>
        <w:rPr>
          <w:lang w:eastAsia="ko-KR"/>
        </w:rPr>
        <w:pPrChange w:id="119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del w:id="120" w:author="Rich Maggiani" w:date="2019-08-06T14:16:00Z">
        <w:r w:rsidDel="003F3E54">
          <w:rPr>
            <w:rFonts w:hint="eastAsia"/>
            <w:noProof/>
            <w:lang w:eastAsia="ko-KR"/>
          </w:rPr>
          <w:drawing>
            <wp:anchor distT="0" distB="0" distL="114300" distR="114300" simplePos="0" relativeHeight="251839488" behindDoc="0" locked="0" layoutInCell="1" allowOverlap="1" wp14:anchorId="3369CD57" wp14:editId="01491F37">
              <wp:simplePos x="0" y="0"/>
              <wp:positionH relativeFrom="column">
                <wp:posOffset>422275</wp:posOffset>
              </wp:positionH>
              <wp:positionV relativeFrom="paragraph">
                <wp:posOffset>387985</wp:posOffset>
              </wp:positionV>
              <wp:extent cx="2646045" cy="2667635"/>
              <wp:effectExtent l="0" t="0" r="1905" b="0"/>
              <wp:wrapTopAndBottom/>
              <wp:docPr id="3" name="그림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2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646045" cy="26676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del>
      <w:r>
        <w:rPr>
          <w:rFonts w:hint="eastAsia"/>
          <w:lang w:eastAsia="ko-KR"/>
        </w:rPr>
        <w:t>Check the Gap of operation side and driving side using pillar gauge. Use a pillar gauge which has same thickness of printing plate.</w:t>
      </w:r>
    </w:p>
    <w:p w14:paraId="50CCC346" w14:textId="144075A6" w:rsidR="003F3E54" w:rsidRDefault="003F3E54">
      <w:pPr>
        <w:pStyle w:val="Graphic"/>
        <w:rPr>
          <w:ins w:id="121" w:author="Rich Maggiani" w:date="2019-08-06T14:16:00Z"/>
        </w:rPr>
        <w:pPrChange w:id="122" w:author="Rich Maggiani" w:date="2019-08-06T14:16:00Z">
          <w:pPr>
            <w:pStyle w:val="Caption"/>
            <w:ind w:left="760"/>
          </w:pPr>
        </w:pPrChange>
      </w:pPr>
      <w:ins w:id="123" w:author="Rich Maggiani" w:date="2019-08-06T14:16:00Z">
        <w:r>
          <w:rPr>
            <w:noProof/>
            <w14:ligatures w14:val="none"/>
            <w14:numForm w14:val="default"/>
            <w14:numSpacing w14:val="default"/>
          </w:rPr>
          <w:drawing>
            <wp:inline distT="0" distB="0" distL="0" distR="0" wp14:anchorId="07EE2A24" wp14:editId="1869F419">
              <wp:extent cx="2628900" cy="2654300"/>
              <wp:effectExtent l="0" t="0" r="0" b="0"/>
              <wp:docPr id="12" name="Pictur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" name="4F-7 Check Flexo Printer Gap.png"/>
                      <pic:cNvPicPr/>
                    </pic:nvPicPr>
                    <pic:blipFill>
                      <a:blip r:embed="rId21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628900" cy="26543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2ABBD09" w14:textId="6DF37ED1" w:rsidR="005B76D3" w:rsidRDefault="003F3E54">
      <w:pPr>
        <w:pStyle w:val="Caption"/>
        <w:pPrChange w:id="124" w:author="Rich Maggiani" w:date="2019-08-06T14:16:00Z">
          <w:pPr>
            <w:pStyle w:val="Caption"/>
            <w:ind w:left="760"/>
          </w:pPr>
        </w:pPrChange>
      </w:pPr>
      <w:bookmarkStart w:id="125" w:name="_Toc15993927"/>
      <w:ins w:id="126" w:author="Rich Maggiani" w:date="2019-08-06T14:16:00Z">
        <w:r>
          <w:t>Figure 4F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7</w:t>
      </w:r>
      <w:ins w:id="127" w:author="Rich Maggiani" w:date="2019-08-06T14:16:00Z">
        <w:r>
          <w:fldChar w:fldCharType="end"/>
        </w:r>
        <w:r>
          <w:t xml:space="preserve">. </w:t>
        </w:r>
      </w:ins>
      <w:del w:id="128" w:author="Rich Maggiani" w:date="2019-08-06T14:16:00Z">
        <w:r w:rsidR="005B76D3" w:rsidDel="003F3E54">
          <w:delText>Figure </w:delText>
        </w:r>
        <w:r w:rsidR="005B76D3" w:rsidRPr="001A3EA6" w:rsidDel="003F3E54">
          <w:rPr>
            <w:color w:val="FF0000"/>
          </w:rPr>
          <w:delText>4</w:delText>
        </w:r>
        <w:r w:rsidR="001A3EA6" w:rsidRPr="001A3EA6" w:rsidDel="003F3E54">
          <w:rPr>
            <w:rFonts w:hint="eastAsia"/>
            <w:color w:val="FF0000"/>
            <w:lang w:eastAsia="ko-KR"/>
          </w:rPr>
          <w:delText>F</w:delText>
        </w:r>
        <w:r w:rsidR="005B76D3" w:rsidRPr="001A3EA6" w:rsidDel="003F3E54">
          <w:rPr>
            <w:color w:val="FF0000"/>
          </w:rPr>
          <w:noBreakHyphen/>
        </w:r>
        <w:r w:rsidR="007B31FF" w:rsidRPr="001A3EA6" w:rsidDel="003F3E54">
          <w:rPr>
            <w:rFonts w:hint="eastAsia"/>
            <w:color w:val="FF0000"/>
            <w:lang w:eastAsia="ko-KR"/>
          </w:rPr>
          <w:delText>7</w:delText>
        </w:r>
        <w:r w:rsidR="005B76D3" w:rsidDel="003F3E54">
          <w:delText xml:space="preserve">. </w:delText>
        </w:r>
      </w:del>
      <w:r w:rsidR="005B76D3">
        <w:rPr>
          <w:rFonts w:hint="eastAsia"/>
          <w:lang w:eastAsia="ko-KR"/>
        </w:rPr>
        <w:t xml:space="preserve">Check the gap using pillar </w:t>
      </w:r>
      <w:r w:rsidR="005B76D3" w:rsidRPr="003F3E54">
        <w:rPr>
          <w:rPrChange w:id="129" w:author="Rich Maggiani" w:date="2019-08-06T14:16:00Z">
            <w:rPr>
              <w:lang w:eastAsia="ko-KR"/>
            </w:rPr>
          </w:rPrChange>
        </w:rPr>
        <w:t>gauge</w:t>
      </w:r>
      <w:bookmarkEnd w:id="125"/>
    </w:p>
    <w:p w14:paraId="44BBAABC" w14:textId="2A2E832E" w:rsidR="004E5864" w:rsidRDefault="004E5864">
      <w:pPr>
        <w:pStyle w:val="NumberList"/>
        <w:rPr>
          <w:lang w:eastAsia="ko-KR"/>
        </w:rPr>
        <w:pPrChange w:id="130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>Adjust the gaps using gap adjusting handles and make sure the gap of driving side and operation side is same.</w:t>
      </w:r>
    </w:p>
    <w:p w14:paraId="1872A8E7" w14:textId="554972E9" w:rsidR="00507A2E" w:rsidRDefault="004E5864">
      <w:pPr>
        <w:pStyle w:val="NumberList"/>
        <w:rPr>
          <w:lang w:eastAsia="ko-KR"/>
        </w:rPr>
        <w:pPrChange w:id="131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 xml:space="preserve">After set the gap of both ends, check the gap between Anilox roll </w:t>
      </w:r>
      <w:r w:rsidR="005B76D3">
        <w:rPr>
          <w:rFonts w:hint="eastAsia"/>
          <w:lang w:eastAsia="ko-KR"/>
        </w:rPr>
        <w:t>and printing plate using thin film or paper. You can feel the tension of film/paper when you pull out them from the nip. If it is deferent, adjust the gap until you feel the same pressure on the four printing plates.</w:t>
      </w:r>
    </w:p>
    <w:p w14:paraId="53A87FD4" w14:textId="71B1AB89" w:rsidR="005B76D3" w:rsidRDefault="005B76D3">
      <w:pPr>
        <w:pStyle w:val="NumberList"/>
        <w:rPr>
          <w:lang w:eastAsia="ko-KR"/>
        </w:rPr>
        <w:pPrChange w:id="132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>Close the nip between the Plate roll and Impression roll.</w:t>
      </w:r>
    </w:p>
    <w:p w14:paraId="023CCDD9" w14:textId="61E212F9" w:rsidR="005B76D3" w:rsidRDefault="005B76D3">
      <w:pPr>
        <w:pStyle w:val="NumberList"/>
        <w:rPr>
          <w:lang w:eastAsia="ko-KR"/>
        </w:rPr>
        <w:pPrChange w:id="133" w:author="Rich Maggiani" w:date="2019-08-06T14:20:00Z">
          <w:pPr>
            <w:pStyle w:val="BodyText"/>
            <w:numPr>
              <w:numId w:val="21"/>
            </w:numPr>
            <w:ind w:left="760" w:hanging="360"/>
          </w:pPr>
        </w:pPrChange>
      </w:pPr>
      <w:r>
        <w:rPr>
          <w:rFonts w:hint="eastAsia"/>
          <w:lang w:eastAsia="ko-KR"/>
        </w:rPr>
        <w:t>Repeat 3</w:t>
      </w:r>
      <w:ins w:id="134" w:author="Rich Maggiani" w:date="2019-08-06T14:21:00Z">
        <w:r w:rsidR="00E41275">
          <w:rPr>
            <w:lang w:eastAsia="ko-KR"/>
          </w:rPr>
          <w:t xml:space="preserve"> through </w:t>
        </w:r>
      </w:ins>
      <w:del w:id="135" w:author="Rich Maggiani" w:date="2019-08-06T14:21:00Z">
        <w:r w:rsidDel="00E41275">
          <w:rPr>
            <w:rFonts w:hint="eastAsia"/>
            <w:lang w:eastAsia="ko-KR"/>
          </w:rPr>
          <w:delText>~</w:delText>
        </w:r>
      </w:del>
      <w:r>
        <w:rPr>
          <w:rFonts w:hint="eastAsia"/>
          <w:lang w:eastAsia="ko-KR"/>
        </w:rPr>
        <w:t>6 to set the gap</w:t>
      </w:r>
      <w:ins w:id="136" w:author="Rich Maggiani" w:date="2019-08-06T14:21:00Z">
        <w:r w:rsidR="00E41275">
          <w:rPr>
            <w:lang w:eastAsia="ko-KR"/>
          </w:rPr>
          <w:t>.</w:t>
        </w:r>
      </w:ins>
    </w:p>
    <w:p w14:paraId="68B06F3E" w14:textId="3502D579" w:rsidR="005B76D3" w:rsidDel="003F3E54" w:rsidRDefault="003F3E54">
      <w:pPr>
        <w:pStyle w:val="Graphic"/>
        <w:rPr>
          <w:del w:id="137" w:author="Rich Maggiani" w:date="2019-08-06T14:17:00Z"/>
          <w:lang w:eastAsia="ko-KR"/>
        </w:rPr>
        <w:pPrChange w:id="138" w:author="Rich Maggiani" w:date="2019-08-06T14:17:00Z">
          <w:pPr>
            <w:pStyle w:val="Caption"/>
          </w:pPr>
        </w:pPrChange>
      </w:pPr>
      <w:ins w:id="139" w:author="Rich Maggiani" w:date="2019-08-06T14:17:00Z">
        <w:r>
          <w:rPr>
            <w:noProof/>
            <w:lang w:eastAsia="ko-KR"/>
          </w:rPr>
          <w:lastRenderedPageBreak/>
          <w:drawing>
            <wp:inline distT="0" distB="0" distL="0" distR="0" wp14:anchorId="48C454A1" wp14:editId="1303F6FA">
              <wp:extent cx="2997200" cy="3568700"/>
              <wp:effectExtent l="0" t="0" r="0" b="0"/>
              <wp:docPr id="23" name="Picture 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3" name="4F-8 Flexo Printing Plate.png"/>
                      <pic:cNvPicPr/>
                    </pic:nvPicPr>
                    <pic:blipFill>
                      <a:blip r:embed="rId2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997200" cy="35687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7B08652A" w14:textId="77777777" w:rsidR="003F3E54" w:rsidRPr="003F3E54" w:rsidRDefault="003F3E54">
      <w:pPr>
        <w:pStyle w:val="Graphic"/>
        <w:rPr>
          <w:ins w:id="140" w:author="Rich Maggiani" w:date="2019-08-06T14:17:00Z"/>
          <w:lang w:eastAsia="ko-KR"/>
        </w:rPr>
        <w:pPrChange w:id="141" w:author="Rich Maggiani" w:date="2019-08-06T14:17:00Z">
          <w:pPr>
            <w:pStyle w:val="BodyText"/>
            <w:ind w:left="400"/>
          </w:pPr>
        </w:pPrChange>
      </w:pPr>
    </w:p>
    <w:p w14:paraId="3B1DBB81" w14:textId="2519F883" w:rsidR="00E15119" w:rsidDel="003F3E54" w:rsidRDefault="00E15119" w:rsidP="00AE5073">
      <w:pPr>
        <w:pStyle w:val="BodyText"/>
        <w:rPr>
          <w:del w:id="142" w:author="Rich Maggiani" w:date="2019-08-06T14:17:00Z"/>
          <w:lang w:eastAsia="ko-KR"/>
        </w:rPr>
      </w:pPr>
    </w:p>
    <w:p w14:paraId="7EAF14EF" w14:textId="5F886798" w:rsidR="00E15119" w:rsidDel="003F3E54" w:rsidRDefault="00E15119" w:rsidP="00AE5073">
      <w:pPr>
        <w:pStyle w:val="BodyText"/>
        <w:rPr>
          <w:del w:id="143" w:author="Rich Maggiani" w:date="2019-08-06T14:17:00Z"/>
          <w:lang w:eastAsia="ko-KR"/>
        </w:rPr>
      </w:pPr>
    </w:p>
    <w:p w14:paraId="5D872D98" w14:textId="1EE7B70F" w:rsidR="005B76D3" w:rsidRDefault="003F3E54">
      <w:pPr>
        <w:pStyle w:val="Caption"/>
        <w:pPrChange w:id="144" w:author="Rich Maggiani" w:date="2019-08-06T14:17:00Z">
          <w:pPr>
            <w:pStyle w:val="Caption"/>
            <w:ind w:left="760"/>
          </w:pPr>
        </w:pPrChange>
      </w:pPr>
      <w:bookmarkStart w:id="145" w:name="_Toc15993928"/>
      <w:ins w:id="146" w:author="Rich Maggiani" w:date="2019-08-06T14:16:00Z">
        <w:r>
          <w:t>Figure 4F</w:t>
        </w:r>
        <w:r>
          <w:noBreakHyphen/>
        </w:r>
        <w:r>
          <w:fldChar w:fldCharType="begin"/>
        </w:r>
        <w:r>
          <w:instrText xml:space="preserve"> SEQ Figure \* ARABIC </w:instrText>
        </w:r>
        <w:r>
          <w:fldChar w:fldCharType="separate"/>
        </w:r>
      </w:ins>
      <w:r w:rsidR="00EE295C">
        <w:rPr>
          <w:noProof/>
        </w:rPr>
        <w:t>8</w:t>
      </w:r>
      <w:ins w:id="147" w:author="Rich Maggiani" w:date="2019-08-06T14:16:00Z">
        <w:r>
          <w:fldChar w:fldCharType="end"/>
        </w:r>
        <w:r>
          <w:t xml:space="preserve">. </w:t>
        </w:r>
      </w:ins>
      <w:del w:id="148" w:author="Rich Maggiani" w:date="2019-08-06T14:17:00Z">
        <w:r w:rsidR="005B76D3" w:rsidRPr="003F3E54" w:rsidDel="003F3E54">
          <w:rPr>
            <w:noProof/>
            <w:rPrChange w:id="149" w:author="Rich Maggiani" w:date="2019-08-06T14:17:00Z">
              <w:rPr>
                <w:noProof/>
                <w:lang w:eastAsia="ko-KR"/>
              </w:rPr>
            </w:rPrChange>
          </w:rPr>
          <w:drawing>
            <wp:anchor distT="0" distB="0" distL="114300" distR="114300" simplePos="0" relativeHeight="251840512" behindDoc="0" locked="0" layoutInCell="1" allowOverlap="1" wp14:anchorId="4F138019" wp14:editId="231C8414">
              <wp:simplePos x="0" y="0"/>
              <wp:positionH relativeFrom="column">
                <wp:posOffset>401320</wp:posOffset>
              </wp:positionH>
              <wp:positionV relativeFrom="paragraph">
                <wp:posOffset>33655</wp:posOffset>
              </wp:positionV>
              <wp:extent cx="3006090" cy="3576320"/>
              <wp:effectExtent l="0" t="0" r="3810" b="5080"/>
              <wp:wrapTopAndBottom/>
              <wp:docPr id="8" name="그림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06090" cy="3576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del>
      <w:del w:id="150" w:author="Rich Maggiani" w:date="2019-08-06T14:16:00Z">
        <w:r w:rsidR="005B76D3" w:rsidRPr="003F3E54" w:rsidDel="003F3E54">
          <w:delText>Figure </w:delText>
        </w:r>
        <w:r w:rsidR="005B76D3" w:rsidRPr="003F3E54" w:rsidDel="003F3E54">
          <w:rPr>
            <w:rPrChange w:id="151" w:author="Rich Maggiani" w:date="2019-08-06T14:17:00Z">
              <w:rPr>
                <w:color w:val="FF0000"/>
              </w:rPr>
            </w:rPrChange>
          </w:rPr>
          <w:delText>4</w:delText>
        </w:r>
        <w:r w:rsidR="001A3EA6" w:rsidRPr="003F3E54" w:rsidDel="003F3E54">
          <w:rPr>
            <w:rPrChange w:id="152" w:author="Rich Maggiani" w:date="2019-08-06T14:17:00Z">
              <w:rPr>
                <w:color w:val="FF0000"/>
                <w:lang w:eastAsia="ko-KR"/>
              </w:rPr>
            </w:rPrChange>
          </w:rPr>
          <w:delText>F</w:delText>
        </w:r>
        <w:r w:rsidR="005B76D3" w:rsidRPr="003F3E54" w:rsidDel="003F3E54">
          <w:rPr>
            <w:rPrChange w:id="153" w:author="Rich Maggiani" w:date="2019-08-06T14:17:00Z">
              <w:rPr>
                <w:color w:val="FF0000"/>
              </w:rPr>
            </w:rPrChange>
          </w:rPr>
          <w:noBreakHyphen/>
        </w:r>
        <w:r w:rsidR="007B31FF" w:rsidRPr="003F3E54" w:rsidDel="003F3E54">
          <w:rPr>
            <w:rPrChange w:id="154" w:author="Rich Maggiani" w:date="2019-08-06T14:17:00Z">
              <w:rPr>
                <w:color w:val="FF0000"/>
                <w:lang w:eastAsia="ko-KR"/>
              </w:rPr>
            </w:rPrChange>
          </w:rPr>
          <w:delText>8</w:delText>
        </w:r>
        <w:r w:rsidR="005B76D3" w:rsidRPr="003F3E54" w:rsidDel="003F3E54">
          <w:rPr>
            <w:rPrChange w:id="155" w:author="Rich Maggiani" w:date="2019-08-06T14:17:00Z">
              <w:rPr>
                <w:color w:val="FF0000"/>
              </w:rPr>
            </w:rPrChange>
          </w:rPr>
          <w:delText xml:space="preserve">. </w:delText>
        </w:r>
      </w:del>
      <w:r w:rsidR="005B76D3" w:rsidRPr="003F3E54">
        <w:rPr>
          <w:rPrChange w:id="156" w:author="Rich Maggiani" w:date="2019-08-06T14:17:00Z">
            <w:rPr>
              <w:lang w:eastAsia="ko-KR"/>
            </w:rPr>
          </w:rPrChange>
        </w:rPr>
        <w:t>Check</w:t>
      </w:r>
      <w:r w:rsidR="005B76D3">
        <w:rPr>
          <w:rFonts w:hint="eastAsia"/>
          <w:lang w:eastAsia="ko-KR"/>
        </w:rPr>
        <w:t xml:space="preserve"> the gap on the printing plate</w:t>
      </w:r>
      <w:bookmarkEnd w:id="145"/>
    </w:p>
    <w:p w14:paraId="53C7300C" w14:textId="77777777" w:rsidR="00920CA2" w:rsidRDefault="00920CA2" w:rsidP="005B76D3">
      <w:pPr>
        <w:pStyle w:val="Heading4"/>
        <w:rPr>
          <w:ins w:id="157" w:author="Rich Maggiani" w:date="2019-08-06T14:20:00Z"/>
          <w:lang w:eastAsia="ko-KR"/>
        </w:rPr>
      </w:pPr>
      <w:bookmarkStart w:id="158" w:name="_Toc15993919"/>
      <w:ins w:id="159" w:author="Rich Maggiani" w:date="2019-08-06T14:20:00Z">
        <w:r>
          <w:rPr>
            <w:lang w:eastAsia="ko-KR"/>
          </w:rPr>
          <w:t>Using the Chamber Doctor</w:t>
        </w:r>
        <w:bookmarkEnd w:id="158"/>
      </w:ins>
    </w:p>
    <w:p w14:paraId="2B3CEC9E" w14:textId="4CB810F6" w:rsidR="005B76D3" w:rsidDel="00920CA2" w:rsidRDefault="005B76D3" w:rsidP="005B76D3">
      <w:pPr>
        <w:pStyle w:val="Heading4"/>
        <w:rPr>
          <w:del w:id="160" w:author="Rich Maggiani" w:date="2019-08-06T14:20:00Z"/>
          <w:lang w:eastAsia="ko-KR"/>
        </w:rPr>
      </w:pPr>
      <w:del w:id="161" w:author="Rich Maggiani" w:date="2019-08-06T14:20:00Z">
        <w:r w:rsidDel="00920CA2">
          <w:rPr>
            <w:rFonts w:hint="eastAsia"/>
            <w:lang w:eastAsia="ko-KR"/>
          </w:rPr>
          <w:delText>How to use the chamber doctor</w:delText>
        </w:r>
      </w:del>
    </w:p>
    <w:p w14:paraId="36D44B62" w14:textId="6D661BD8" w:rsidR="005B76D3" w:rsidRDefault="005B76D3" w:rsidP="005B76D3">
      <w:pPr>
        <w:pStyle w:val="BodyText"/>
        <w:rPr>
          <w:lang w:eastAsia="ko-KR"/>
        </w:rPr>
      </w:pPr>
      <w:r>
        <w:rPr>
          <w:rFonts w:hint="eastAsia"/>
          <w:lang w:eastAsia="ko-KR"/>
        </w:rPr>
        <w:t xml:space="preserve">The NOVA XLS (L=2000) chamber doctor from </w:t>
      </w:r>
      <w:proofErr w:type="spellStart"/>
      <w:r>
        <w:rPr>
          <w:rFonts w:hint="eastAsia"/>
          <w:lang w:eastAsia="ko-KR"/>
        </w:rPr>
        <w:t>Akeboose</w:t>
      </w:r>
      <w:proofErr w:type="spellEnd"/>
      <w:r>
        <w:rPr>
          <w:rFonts w:hint="eastAsia"/>
          <w:lang w:eastAsia="ko-KR"/>
        </w:rPr>
        <w:t xml:space="preserve"> is used for </w:t>
      </w:r>
      <w:proofErr w:type="spellStart"/>
      <w:r>
        <w:rPr>
          <w:rFonts w:hint="eastAsia"/>
          <w:lang w:eastAsia="ko-KR"/>
        </w:rPr>
        <w:t>Flexo</w:t>
      </w:r>
      <w:proofErr w:type="spellEnd"/>
      <w:r>
        <w:rPr>
          <w:rFonts w:hint="eastAsia"/>
          <w:lang w:eastAsia="ko-KR"/>
        </w:rPr>
        <w:t xml:space="preserve"> printer. Please </w:t>
      </w:r>
      <w:r w:rsidR="00FE7678">
        <w:rPr>
          <w:rFonts w:hint="eastAsia"/>
          <w:lang w:eastAsia="ko-KR"/>
        </w:rPr>
        <w:t>see</w:t>
      </w:r>
      <w:r>
        <w:rPr>
          <w:rFonts w:hint="eastAsia"/>
          <w:lang w:eastAsia="ko-KR"/>
        </w:rPr>
        <w:t xml:space="preserve"> the Vendor</w:t>
      </w:r>
      <w:r>
        <w:rPr>
          <w:lang w:eastAsia="ko-KR"/>
        </w:rPr>
        <w:t>’</w:t>
      </w:r>
      <w:r>
        <w:rPr>
          <w:rFonts w:hint="eastAsia"/>
          <w:lang w:eastAsia="ko-KR"/>
        </w:rPr>
        <w:t>s(</w:t>
      </w:r>
      <w:proofErr w:type="spellStart"/>
      <w:r>
        <w:rPr>
          <w:rFonts w:hint="eastAsia"/>
          <w:lang w:eastAsia="ko-KR"/>
        </w:rPr>
        <w:t>Akebooth</w:t>
      </w:r>
      <w:proofErr w:type="spellEnd"/>
      <w:r>
        <w:rPr>
          <w:rFonts w:hint="eastAsia"/>
          <w:lang w:eastAsia="ko-KR"/>
        </w:rPr>
        <w:t xml:space="preserve">) manual for </w:t>
      </w:r>
      <w:r>
        <w:rPr>
          <w:lang w:eastAsia="ko-KR"/>
        </w:rPr>
        <w:t>detail operation instruction and maintenance.</w:t>
      </w:r>
    </w:p>
    <w:p w14:paraId="1AC59E57" w14:textId="055E2BBA" w:rsidR="00FE7678" w:rsidRDefault="00FE7678">
      <w:pPr>
        <w:pStyle w:val="BodyTextKeepwNext"/>
        <w:pPrChange w:id="162" w:author="Rich Maggiani" w:date="2019-08-06T14:20:00Z">
          <w:pPr>
            <w:pStyle w:val="ListParagraph"/>
            <w:ind w:leftChars="0" w:left="0"/>
          </w:pPr>
        </w:pPrChange>
      </w:pPr>
      <w:r w:rsidRPr="00FE7678">
        <w:rPr>
          <w:rFonts w:hint="eastAsia"/>
        </w:rPr>
        <w:t xml:space="preserve">For general chamber doctor, </w:t>
      </w:r>
      <w:r>
        <w:rPr>
          <w:rFonts w:hint="eastAsia"/>
        </w:rPr>
        <w:t xml:space="preserve">to prevent </w:t>
      </w:r>
      <w:r w:rsidRPr="00FE7678">
        <w:rPr>
          <w:rFonts w:hint="eastAsia"/>
        </w:rPr>
        <w:t>any damage</w:t>
      </w:r>
      <w:r>
        <w:rPr>
          <w:rFonts w:hint="eastAsia"/>
        </w:rPr>
        <w:t xml:space="preserve">s on chamber doctor or Anilox roll, </w:t>
      </w:r>
      <w:r w:rsidRPr="00FE7678">
        <w:rPr>
          <w:rFonts w:hint="eastAsia"/>
        </w:rPr>
        <w:t>understand below proce</w:t>
      </w:r>
      <w:r>
        <w:rPr>
          <w:rFonts w:hint="eastAsia"/>
        </w:rPr>
        <w:t>dure.</w:t>
      </w:r>
    </w:p>
    <w:p w14:paraId="5A27BD89" w14:textId="25572E9B" w:rsidR="00FE7678" w:rsidRPr="00FE7678" w:rsidRDefault="002D5E72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>Use</w:t>
      </w:r>
      <w:r w:rsidR="00FE7678" w:rsidRPr="00FE7678">
        <w:rPr>
          <w:rFonts w:hint="eastAsia"/>
          <w:lang w:eastAsia="ko-KR"/>
        </w:rPr>
        <w:t xml:space="preserve"> clean blade</w:t>
      </w:r>
      <w:r>
        <w:rPr>
          <w:rFonts w:hint="eastAsia"/>
          <w:lang w:eastAsia="ko-KR"/>
        </w:rPr>
        <w:t>s</w:t>
      </w:r>
      <w:r w:rsidR="00FE7678" w:rsidRPr="00FE7678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 xml:space="preserve">which has </w:t>
      </w:r>
      <w:r w:rsidR="00FE7678" w:rsidRPr="00FE7678">
        <w:rPr>
          <w:rFonts w:hint="eastAsia"/>
          <w:lang w:eastAsia="ko-KR"/>
        </w:rPr>
        <w:t>correct dimension</w:t>
      </w:r>
    </w:p>
    <w:p w14:paraId="0DBFF057" w14:textId="7769BAC3" w:rsidR="00FE7678" w:rsidRDefault="00FE7678" w:rsidP="00FE7678">
      <w:pPr>
        <w:pStyle w:val="BulletList"/>
        <w:rPr>
          <w:lang w:eastAsia="ko-KR"/>
        </w:rPr>
      </w:pPr>
      <w:r>
        <w:rPr>
          <w:lang w:eastAsia="ko-KR"/>
        </w:rPr>
        <w:t>U</w:t>
      </w:r>
      <w:r>
        <w:rPr>
          <w:rFonts w:hint="eastAsia"/>
          <w:lang w:eastAsia="ko-KR"/>
        </w:rPr>
        <w:t>se meta</w:t>
      </w:r>
      <w:r w:rsidR="002D5E72">
        <w:rPr>
          <w:rFonts w:hint="eastAsia"/>
          <w:lang w:eastAsia="ko-KR"/>
        </w:rPr>
        <w:t>l blades for alignment, even though you use a plastic blades</w:t>
      </w:r>
    </w:p>
    <w:p w14:paraId="536406EF" w14:textId="50816129" w:rsidR="00FE7678" w:rsidRDefault="00FE7678" w:rsidP="00FE7678">
      <w:pPr>
        <w:pStyle w:val="BulletList"/>
        <w:rPr>
          <w:lang w:eastAsia="ko-KR"/>
        </w:rPr>
      </w:pPr>
      <w:r>
        <w:rPr>
          <w:lang w:eastAsia="ko-KR"/>
        </w:rPr>
        <w:t>M</w:t>
      </w:r>
      <w:r>
        <w:rPr>
          <w:rFonts w:hint="eastAsia"/>
          <w:lang w:eastAsia="ko-KR"/>
        </w:rPr>
        <w:t xml:space="preserve">ake sure the blade are </w:t>
      </w:r>
      <w:r w:rsidR="002D5E72">
        <w:rPr>
          <w:rFonts w:hint="eastAsia"/>
          <w:lang w:eastAsia="ko-KR"/>
        </w:rPr>
        <w:t>mounted fully flat</w:t>
      </w:r>
    </w:p>
    <w:p w14:paraId="7FCD7186" w14:textId="46348BC7" w:rsidR="00FE7678" w:rsidRDefault="002D5E72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>Do not install the side seal plate before install the blades</w:t>
      </w:r>
      <w:r w:rsidR="00FE7678">
        <w:rPr>
          <w:rFonts w:hint="eastAsia"/>
          <w:lang w:eastAsia="ko-KR"/>
        </w:rPr>
        <w:t xml:space="preserve"> </w:t>
      </w:r>
      <w:r w:rsidR="00FE7678">
        <w:rPr>
          <w:lang w:eastAsia="ko-KR"/>
        </w:rPr>
        <w:t>–</w:t>
      </w:r>
      <w:r w:rsidR="00FE7678">
        <w:rPr>
          <w:rFonts w:hint="eastAsia"/>
          <w:lang w:eastAsia="ko-KR"/>
        </w:rPr>
        <w:t xml:space="preserve"> th</w:t>
      </w:r>
      <w:r>
        <w:rPr>
          <w:rFonts w:hint="eastAsia"/>
          <w:lang w:eastAsia="ko-KR"/>
        </w:rPr>
        <w:t xml:space="preserve">ey may </w:t>
      </w:r>
      <w:r>
        <w:rPr>
          <w:lang w:eastAsia="ko-KR"/>
        </w:rPr>
        <w:t>interrupt</w:t>
      </w:r>
      <w:r>
        <w:rPr>
          <w:rFonts w:hint="eastAsia"/>
          <w:lang w:eastAsia="ko-KR"/>
        </w:rPr>
        <w:t xml:space="preserve"> to install the blade flat</w:t>
      </w:r>
    </w:p>
    <w:p w14:paraId="312820D2" w14:textId="29821FB9" w:rsidR="00FE7678" w:rsidRDefault="002D5E72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 xml:space="preserve">Adjust the </w:t>
      </w:r>
      <w:del w:id="163" w:author="Rich Maggiani" w:date="2019-08-06T14:21:00Z">
        <w:r w:rsidR="00FE7678" w:rsidDel="00920CA2">
          <w:rPr>
            <w:rFonts w:hint="eastAsia"/>
            <w:lang w:eastAsia="ko-KR"/>
          </w:rPr>
          <w:delText xml:space="preserve">the </w:delText>
        </w:r>
      </w:del>
      <w:r w:rsidR="00FE7678">
        <w:rPr>
          <w:rFonts w:hint="eastAsia"/>
          <w:lang w:eastAsia="ko-KR"/>
        </w:rPr>
        <w:t xml:space="preserve">chamber </w:t>
      </w:r>
      <w:r>
        <w:rPr>
          <w:rFonts w:hint="eastAsia"/>
          <w:lang w:eastAsia="ko-KR"/>
        </w:rPr>
        <w:t>at proper position. Make sure the chamber is square and flat to the Anilox roll using a bubble level</w:t>
      </w:r>
    </w:p>
    <w:p w14:paraId="1FE6A89B" w14:textId="4E433547" w:rsidR="00FE7678" w:rsidRDefault="002D5E72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>After checking the level of chamber</w:t>
      </w:r>
      <w:r w:rsidR="00FE7678">
        <w:rPr>
          <w:rFonts w:hint="eastAsia"/>
          <w:lang w:eastAsia="ko-KR"/>
        </w:rPr>
        <w:t xml:space="preserve">, bring the chamber in to the </w:t>
      </w:r>
      <w:proofErr w:type="spellStart"/>
      <w:r w:rsidR="00FE7678">
        <w:rPr>
          <w:rFonts w:hint="eastAsia"/>
          <w:lang w:eastAsia="ko-KR"/>
        </w:rPr>
        <w:t>anliox</w:t>
      </w:r>
      <w:proofErr w:type="spellEnd"/>
      <w:r w:rsidR="00FE7678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roll</w:t>
      </w:r>
      <w:r w:rsidR="00DF1F7A">
        <w:rPr>
          <w:rFonts w:hint="eastAsia"/>
          <w:lang w:eastAsia="ko-KR"/>
        </w:rPr>
        <w:t>. The blades must touch very light the roll surface</w:t>
      </w:r>
      <w:r w:rsidR="00FE7678">
        <w:rPr>
          <w:rFonts w:hint="eastAsia"/>
          <w:lang w:eastAsia="ko-KR"/>
        </w:rPr>
        <w:t>.</w:t>
      </w:r>
    </w:p>
    <w:p w14:paraId="7D735010" w14:textId="6852BCB2" w:rsidR="00FE7678" w:rsidRDefault="00DF1F7A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>Check the gap between blade and Anilox roll using a pillar gauge(0.0020 inch)</w:t>
      </w:r>
      <w:r w:rsidR="00FE7678">
        <w:rPr>
          <w:rFonts w:hint="eastAsia"/>
          <w:lang w:eastAsia="ko-KR"/>
        </w:rPr>
        <w:t xml:space="preserve">. </w:t>
      </w:r>
      <w:r w:rsidR="00FE7678">
        <w:rPr>
          <w:lang w:eastAsia="ko-KR"/>
        </w:rPr>
        <w:t>C</w:t>
      </w:r>
      <w:r w:rsidR="00FE7678">
        <w:rPr>
          <w:rFonts w:hint="eastAsia"/>
          <w:lang w:eastAsia="ko-KR"/>
        </w:rPr>
        <w:t xml:space="preserve">heck top and bottom, both ends and center. </w:t>
      </w:r>
      <w:r w:rsidR="00FE7678">
        <w:rPr>
          <w:lang w:eastAsia="ko-KR"/>
        </w:rPr>
        <w:t>I</w:t>
      </w:r>
      <w:r w:rsidR="00FE7678">
        <w:rPr>
          <w:rFonts w:hint="eastAsia"/>
          <w:lang w:eastAsia="ko-KR"/>
        </w:rPr>
        <w:t xml:space="preserve">f all is well, you should </w:t>
      </w:r>
      <w:r>
        <w:rPr>
          <w:rFonts w:hint="eastAsia"/>
          <w:lang w:eastAsia="ko-KR"/>
        </w:rPr>
        <w:t xml:space="preserve">feel </w:t>
      </w:r>
      <w:r w:rsidR="00FE7678">
        <w:rPr>
          <w:rFonts w:hint="eastAsia"/>
          <w:lang w:eastAsia="ko-KR"/>
        </w:rPr>
        <w:t xml:space="preserve">a </w:t>
      </w:r>
      <w:r w:rsidR="00FE7678">
        <w:rPr>
          <w:lang w:eastAsia="ko-KR"/>
        </w:rPr>
        <w:t>“</w:t>
      </w:r>
      <w:r w:rsidR="00FE7678">
        <w:rPr>
          <w:rFonts w:hint="eastAsia"/>
          <w:lang w:eastAsia="ko-KR"/>
        </w:rPr>
        <w:t>snu</w:t>
      </w:r>
      <w:r w:rsidR="00FE7678">
        <w:rPr>
          <w:lang w:eastAsia="ko-KR"/>
        </w:rPr>
        <w:t>g”</w:t>
      </w:r>
      <w:r>
        <w:rPr>
          <w:rFonts w:hint="eastAsia"/>
          <w:lang w:eastAsia="ko-KR"/>
        </w:rPr>
        <w:t xml:space="preserve"> at all point</w:t>
      </w:r>
      <w:r w:rsidR="00FE7678">
        <w:rPr>
          <w:rFonts w:hint="eastAsia"/>
          <w:lang w:eastAsia="ko-KR"/>
        </w:rPr>
        <w:t xml:space="preserve">. </w:t>
      </w:r>
      <w:r w:rsidR="00FE7678">
        <w:rPr>
          <w:lang w:eastAsia="ko-KR"/>
        </w:rPr>
        <w:t>I</w:t>
      </w:r>
      <w:r w:rsidR="00FE7678">
        <w:rPr>
          <w:rFonts w:hint="eastAsia"/>
          <w:lang w:eastAsia="ko-KR"/>
        </w:rPr>
        <w:t xml:space="preserve">f something is amiss, you </w:t>
      </w:r>
      <w:r>
        <w:rPr>
          <w:rFonts w:hint="eastAsia"/>
          <w:lang w:eastAsia="ko-KR"/>
        </w:rPr>
        <w:t>will feel uneven responses from</w:t>
      </w:r>
      <w:r w:rsidR="00FE7678">
        <w:rPr>
          <w:rFonts w:hint="eastAsia"/>
          <w:lang w:eastAsia="ko-KR"/>
        </w:rPr>
        <w:t xml:space="preserve"> the g</w:t>
      </w:r>
      <w:r>
        <w:rPr>
          <w:rFonts w:hint="eastAsia"/>
          <w:lang w:eastAsia="ko-KR"/>
        </w:rPr>
        <w:t>auge.</w:t>
      </w:r>
    </w:p>
    <w:p w14:paraId="491DEE60" w14:textId="1C4EC06E" w:rsidR="00DF1F7A" w:rsidRDefault="00DF1F7A" w:rsidP="00FE7678">
      <w:pPr>
        <w:pStyle w:val="BulletList"/>
        <w:rPr>
          <w:lang w:eastAsia="ko-KR"/>
        </w:rPr>
      </w:pPr>
      <w:r>
        <w:rPr>
          <w:rFonts w:hint="eastAsia"/>
          <w:lang w:eastAsia="ko-KR"/>
        </w:rPr>
        <w:t>After check the gap the chamber doctor is ready to run.</w:t>
      </w:r>
    </w:p>
    <w:p w14:paraId="676EAB8C" w14:textId="3A1DAAA4" w:rsidR="00DF1F7A" w:rsidRDefault="00DF1F7A" w:rsidP="00DF1F7A">
      <w:pPr>
        <w:pStyle w:val="Heading4"/>
        <w:rPr>
          <w:lang w:eastAsia="ko-KR"/>
        </w:rPr>
      </w:pPr>
      <w:bookmarkStart w:id="164" w:name="_Toc15993920"/>
      <w:r>
        <w:rPr>
          <w:rFonts w:hint="eastAsia"/>
          <w:lang w:eastAsia="ko-KR"/>
        </w:rPr>
        <w:lastRenderedPageBreak/>
        <w:t xml:space="preserve">Printing </w:t>
      </w:r>
      <w:del w:id="165" w:author="Rich Maggiani" w:date="2019-08-06T14:22:00Z">
        <w:r w:rsidDel="00E41275">
          <w:rPr>
            <w:rFonts w:hint="eastAsia"/>
            <w:lang w:eastAsia="ko-KR"/>
          </w:rPr>
          <w:delText>procedure</w:delText>
        </w:r>
      </w:del>
      <w:ins w:id="166" w:author="Rich Maggiani" w:date="2019-08-06T14:22:00Z">
        <w:r w:rsidR="00E41275">
          <w:rPr>
            <w:lang w:eastAsia="ko-KR"/>
          </w:rPr>
          <w:t>onto the Web Substrate</w:t>
        </w:r>
      </w:ins>
      <w:bookmarkEnd w:id="164"/>
    </w:p>
    <w:p w14:paraId="6A89D512" w14:textId="77777777" w:rsidR="00E41275" w:rsidRDefault="00E41275">
      <w:pPr>
        <w:pStyle w:val="NumberList"/>
        <w:numPr>
          <w:ilvl w:val="0"/>
          <w:numId w:val="26"/>
        </w:numPr>
        <w:rPr>
          <w:ins w:id="167" w:author="Rich Maggiani" w:date="2019-08-06T14:22:00Z"/>
          <w:lang w:eastAsia="ko-KR"/>
        </w:rPr>
        <w:pPrChange w:id="168" w:author="Rich Maggiani" w:date="2019-08-06T14:22:00Z">
          <w:pPr>
            <w:pStyle w:val="NumberList"/>
          </w:pPr>
        </w:pPrChange>
      </w:pPr>
      <w:ins w:id="169" w:author="Rich Maggiani" w:date="2019-08-06T14:22:00Z">
        <w:r>
          <w:rPr>
            <w:lang w:eastAsia="ko-KR"/>
          </w:rPr>
          <w:t>S</w:t>
        </w:r>
        <w:r>
          <w:rPr>
            <w:rFonts w:hint="eastAsia"/>
            <w:lang w:eastAsia="ko-KR"/>
          </w:rPr>
          <w:t>et the Chamber doctor properly to the Anilox roll and gap between the rolls before you start the machine</w:t>
        </w:r>
      </w:ins>
    </w:p>
    <w:p w14:paraId="44BFFF10" w14:textId="77777777" w:rsidR="00E41275" w:rsidRDefault="00E41275">
      <w:pPr>
        <w:pStyle w:val="NumberList"/>
        <w:numPr>
          <w:ilvl w:val="0"/>
          <w:numId w:val="26"/>
        </w:numPr>
        <w:rPr>
          <w:ins w:id="170" w:author="Rich Maggiani" w:date="2019-08-06T14:22:00Z"/>
          <w:lang w:eastAsia="ko-KR"/>
        </w:rPr>
        <w:pPrChange w:id="171" w:author="Rich Maggiani" w:date="2019-08-06T14:22:00Z">
          <w:pPr>
            <w:pStyle w:val="NumberList"/>
          </w:pPr>
        </w:pPrChange>
      </w:pPr>
      <w:ins w:id="172" w:author="Rich Maggiani" w:date="2019-08-06T14:22:00Z">
        <w:r>
          <w:rPr>
            <w:lang w:eastAsia="ko-KR"/>
          </w:rPr>
          <w:t>L</w:t>
        </w:r>
        <w:r>
          <w:rPr>
            <w:rFonts w:hint="eastAsia"/>
            <w:lang w:eastAsia="ko-KR"/>
          </w:rPr>
          <w:t>ocate the chamber doctor in working position</w:t>
        </w:r>
      </w:ins>
    </w:p>
    <w:p w14:paraId="14A8D564" w14:textId="77777777" w:rsidR="00E41275" w:rsidRDefault="00E41275">
      <w:pPr>
        <w:pStyle w:val="NumberList"/>
        <w:numPr>
          <w:ilvl w:val="0"/>
          <w:numId w:val="26"/>
        </w:numPr>
        <w:rPr>
          <w:ins w:id="173" w:author="Rich Maggiani" w:date="2019-08-06T14:22:00Z"/>
          <w:lang w:eastAsia="ko-KR"/>
        </w:rPr>
        <w:pPrChange w:id="174" w:author="Rich Maggiani" w:date="2019-08-06T14:22:00Z">
          <w:pPr>
            <w:pStyle w:val="NumberList"/>
          </w:pPr>
        </w:pPrChange>
      </w:pPr>
      <w:ins w:id="175" w:author="Rich Maggiani" w:date="2019-08-06T14:22:00Z">
        <w:r>
          <w:rPr>
            <w:rFonts w:hint="eastAsia"/>
            <w:lang w:eastAsia="ko-KR"/>
          </w:rPr>
          <w:t xml:space="preserve">Start the ink pump to supply UV ink to the Chamber doctor. Make sure there is no leakage at the blade and side seal. </w:t>
        </w:r>
        <w:r>
          <w:rPr>
            <w:lang w:eastAsia="ko-KR"/>
          </w:rPr>
          <w:t>I</w:t>
        </w:r>
        <w:r>
          <w:rPr>
            <w:rFonts w:hint="eastAsia"/>
            <w:lang w:eastAsia="ko-KR"/>
          </w:rPr>
          <w:t>nk must freely return out from the outlet hose of Chamber doctor.</w:t>
        </w:r>
      </w:ins>
    </w:p>
    <w:p w14:paraId="2C0F293B" w14:textId="77777777" w:rsidR="00E41275" w:rsidRDefault="00E41275">
      <w:pPr>
        <w:pStyle w:val="NumberList"/>
        <w:numPr>
          <w:ilvl w:val="0"/>
          <w:numId w:val="26"/>
        </w:numPr>
        <w:rPr>
          <w:ins w:id="176" w:author="Rich Maggiani" w:date="2019-08-06T14:22:00Z"/>
          <w:lang w:eastAsia="ko-KR"/>
        </w:rPr>
        <w:pPrChange w:id="177" w:author="Rich Maggiani" w:date="2019-08-06T14:22:00Z">
          <w:pPr>
            <w:pStyle w:val="NumberList"/>
          </w:pPr>
        </w:pPrChange>
      </w:pPr>
      <w:ins w:id="178" w:author="Rich Maggiani" w:date="2019-08-06T14:22:00Z">
        <w:r>
          <w:rPr>
            <w:rFonts w:hint="eastAsia"/>
            <w:lang w:eastAsia="ko-KR"/>
          </w:rPr>
          <w:t xml:space="preserve">Start the Anilox roll and Plate to drive in idling speed. </w:t>
        </w:r>
        <w:r>
          <w:rPr>
            <w:lang w:eastAsia="ko-KR"/>
          </w:rPr>
          <w:t>I</w:t>
        </w:r>
        <w:r>
          <w:rPr>
            <w:rFonts w:hint="eastAsia"/>
            <w:lang w:eastAsia="ko-KR"/>
          </w:rPr>
          <w:t>f the machine is running, the rolls are driven in line speed.</w:t>
        </w:r>
      </w:ins>
    </w:p>
    <w:p w14:paraId="5CAD9659" w14:textId="77777777" w:rsidR="00E41275" w:rsidRDefault="00E41275">
      <w:pPr>
        <w:pStyle w:val="NumberList"/>
        <w:numPr>
          <w:ilvl w:val="0"/>
          <w:numId w:val="26"/>
        </w:numPr>
        <w:rPr>
          <w:ins w:id="179" w:author="Rich Maggiani" w:date="2019-08-06T14:22:00Z"/>
          <w:lang w:eastAsia="ko-KR"/>
        </w:rPr>
        <w:pPrChange w:id="180" w:author="Rich Maggiani" w:date="2019-08-06T14:22:00Z">
          <w:pPr>
            <w:pStyle w:val="NumberList"/>
          </w:pPr>
        </w:pPrChange>
      </w:pPr>
      <w:ins w:id="181" w:author="Rich Maggiani" w:date="2019-08-06T14:22:00Z">
        <w:r>
          <w:rPr>
            <w:rFonts w:hint="eastAsia"/>
            <w:lang w:eastAsia="ko-KR"/>
          </w:rPr>
          <w:t>Close the nip between Anilox roll and Plate roll. Make sure the ink transfer to the Printing plate from Anilox roll.</w:t>
        </w:r>
      </w:ins>
    </w:p>
    <w:p w14:paraId="0A6DACFA" w14:textId="77777777" w:rsidR="00E41275" w:rsidRDefault="00E41275">
      <w:pPr>
        <w:pStyle w:val="NumberList"/>
        <w:numPr>
          <w:ilvl w:val="0"/>
          <w:numId w:val="26"/>
        </w:numPr>
        <w:rPr>
          <w:ins w:id="182" w:author="Rich Maggiani" w:date="2019-08-06T14:22:00Z"/>
          <w:lang w:eastAsia="ko-KR"/>
        </w:rPr>
        <w:pPrChange w:id="183" w:author="Rich Maggiani" w:date="2019-08-06T14:22:00Z">
          <w:pPr>
            <w:pStyle w:val="NumberList"/>
          </w:pPr>
        </w:pPrChange>
      </w:pPr>
      <w:ins w:id="184" w:author="Rich Maggiani" w:date="2019-08-06T14:22:00Z">
        <w:r>
          <w:rPr>
            <w:rFonts w:hint="eastAsia"/>
            <w:lang w:eastAsia="ko-KR"/>
          </w:rPr>
          <w:t>Locate the UV lamp in working position.</w:t>
        </w:r>
      </w:ins>
    </w:p>
    <w:p w14:paraId="2C91A1BA" w14:textId="77777777" w:rsidR="00E41275" w:rsidRDefault="00E41275">
      <w:pPr>
        <w:pStyle w:val="NumberList"/>
        <w:numPr>
          <w:ilvl w:val="0"/>
          <w:numId w:val="26"/>
        </w:numPr>
        <w:rPr>
          <w:ins w:id="185" w:author="Rich Maggiani" w:date="2019-08-06T14:22:00Z"/>
          <w:lang w:eastAsia="ko-KR"/>
        </w:rPr>
        <w:pPrChange w:id="186" w:author="Rich Maggiani" w:date="2019-08-06T14:22:00Z">
          <w:pPr>
            <w:pStyle w:val="NumberList"/>
          </w:pPr>
        </w:pPrChange>
      </w:pPr>
      <w:ins w:id="187" w:author="Rich Maggiani" w:date="2019-08-06T14:22:00Z">
        <w:r>
          <w:rPr>
            <w:rFonts w:hint="eastAsia"/>
            <w:lang w:eastAsia="ko-KR"/>
          </w:rPr>
          <w:t>Turn the UV lamp On.</w:t>
        </w:r>
      </w:ins>
    </w:p>
    <w:p w14:paraId="69F62B2B" w14:textId="77777777" w:rsidR="00E41275" w:rsidRDefault="00E41275">
      <w:pPr>
        <w:pStyle w:val="NumberList"/>
        <w:numPr>
          <w:ilvl w:val="0"/>
          <w:numId w:val="26"/>
        </w:numPr>
        <w:rPr>
          <w:ins w:id="188" w:author="Rich Maggiani" w:date="2019-08-06T14:22:00Z"/>
          <w:lang w:eastAsia="ko-KR"/>
        </w:rPr>
        <w:pPrChange w:id="189" w:author="Rich Maggiani" w:date="2019-08-06T14:22:00Z">
          <w:pPr>
            <w:pStyle w:val="NumberList"/>
          </w:pPr>
        </w:pPrChange>
      </w:pPr>
      <w:ins w:id="190" w:author="Rich Maggiani" w:date="2019-08-06T14:22:00Z">
        <w:r>
          <w:rPr>
            <w:rFonts w:hint="eastAsia"/>
            <w:lang w:eastAsia="ko-KR"/>
          </w:rPr>
          <w:t>Close the nip between Plate roll and Impression roll</w:t>
        </w:r>
      </w:ins>
    </w:p>
    <w:p w14:paraId="2D067EA9" w14:textId="77777777" w:rsidR="006355B5" w:rsidRDefault="006355B5" w:rsidP="006355B5">
      <w:pPr>
        <w:pStyle w:val="BodyText"/>
        <w:rPr>
          <w:lang w:eastAsia="ko-KR"/>
        </w:rPr>
      </w:pPr>
    </w:p>
    <w:p w14:paraId="6D35EB4A" w14:textId="77777777" w:rsidR="006355B5" w:rsidRDefault="006355B5" w:rsidP="006355B5">
      <w:pPr>
        <w:pStyle w:val="BodyText"/>
        <w:rPr>
          <w:lang w:eastAsia="ko-KR"/>
        </w:rPr>
      </w:pPr>
    </w:p>
    <w:p w14:paraId="42439741" w14:textId="77777777" w:rsidR="00EE295C" w:rsidRDefault="00EE295C" w:rsidP="006355B5">
      <w:pPr>
        <w:pStyle w:val="BodyText"/>
        <w:rPr>
          <w:lang w:eastAsia="ko-KR"/>
        </w:rPr>
        <w:sectPr w:rsidR="00EE295C" w:rsidSect="003F3E54">
          <w:headerReference w:type="even" r:id="rId24"/>
          <w:headerReference w:type="default" r:id="rId25"/>
          <w:headerReference w:type="first" r:id="rId26"/>
          <w:type w:val="oddPage"/>
          <w:pgSz w:w="12240" w:h="15840"/>
          <w:pgMar w:top="1440" w:right="1080" w:bottom="1440" w:left="4320" w:header="720" w:footer="864" w:gutter="0"/>
          <w:cols w:space="720"/>
        </w:sectPr>
      </w:pPr>
    </w:p>
    <w:p w14:paraId="48761CD2" w14:textId="77777777" w:rsidR="006355B5" w:rsidRDefault="006355B5" w:rsidP="006355B5">
      <w:pPr>
        <w:pStyle w:val="BodyText"/>
        <w:rPr>
          <w:lang w:eastAsia="ko-KR"/>
        </w:rPr>
      </w:pPr>
    </w:p>
    <w:p w14:paraId="763C829F" w14:textId="77777777" w:rsidR="006355B5" w:rsidRDefault="006355B5" w:rsidP="006355B5">
      <w:pPr>
        <w:pStyle w:val="BodyText"/>
        <w:rPr>
          <w:lang w:eastAsia="ko-KR"/>
        </w:rPr>
      </w:pPr>
    </w:p>
    <w:sectPr w:rsidR="006355B5" w:rsidSect="00EE295C">
      <w:headerReference w:type="even" r:id="rId27"/>
      <w:pgSz w:w="12240" w:h="15840"/>
      <w:pgMar w:top="1440" w:right="1080" w:bottom="1440" w:left="43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1A02C8" w14:textId="77777777" w:rsidR="00312FF7" w:rsidRDefault="00312FF7" w:rsidP="009F59FD">
      <w:pPr>
        <w:spacing w:after="0"/>
      </w:pPr>
      <w:r>
        <w:separator/>
      </w:r>
    </w:p>
  </w:endnote>
  <w:endnote w:type="continuationSeparator" w:id="0">
    <w:p w14:paraId="5A133D91" w14:textId="77777777" w:rsidR="00312FF7" w:rsidRDefault="00312FF7" w:rsidP="009F59F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Univers LT Std 55">
    <w:altName w:val="Arial"/>
    <w:panose1 w:val="020B06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Zapf Dingbats">
    <w:altName w:val="Wingdings"/>
    <w:panose1 w:val="020B0604020202020204"/>
    <w:charset w:val="02"/>
    <w:family w:val="auto"/>
    <w:pitch w:val="variable"/>
    <w:sig w:usb0="00000000" w:usb1="00000000" w:usb2="00010000" w:usb3="00000000" w:csb0="80000000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Univers 65 Bold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Univers 55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Univers LT Std 45 Light">
    <w:altName w:val="Arial"/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New Aster LT Std">
    <w:altName w:val="Times New Roman"/>
    <w:panose1 w:val="020B0604020202020204"/>
    <w:charset w:val="00"/>
    <w:family w:val="auto"/>
    <w:pitch w:val="variable"/>
    <w:sig w:usb0="00000003" w:usb1="4000204A" w:usb2="00000000" w:usb3="00000000" w:csb0="00000001" w:csb1="00000000"/>
  </w:font>
  <w:font w:name="Univers 45 Ligh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Grande">
    <w:altName w:val="Arial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atangChe">
    <w:altName w:val="Myriad Pro"/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altName w:val="Times New Roman"/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72D303" w14:textId="4722D99D" w:rsidR="00026A2F" w:rsidRPr="00BA172C" w:rsidRDefault="00026A2F" w:rsidP="00DD713A">
    <w:pPr>
      <w:pStyle w:val="Footer"/>
      <w:rPr>
        <w:i w:val="0"/>
        <w:iCs w:val="0"/>
      </w:rPr>
    </w:pP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8B6EEBD" wp14:editId="18ADACF6">
              <wp:simplePos x="0" y="0"/>
              <wp:positionH relativeFrom="column">
                <wp:posOffset>3071495</wp:posOffset>
              </wp:positionH>
              <wp:positionV relativeFrom="paragraph">
                <wp:posOffset>45085</wp:posOffset>
              </wp:positionV>
              <wp:extent cx="1388110" cy="423545"/>
              <wp:effectExtent l="0" t="0" r="0" b="8255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88110" cy="423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47C9BD" w14:textId="77777777" w:rsidR="00026A2F" w:rsidRDefault="00026A2F" w:rsidP="00D504A8">
                          <w:pPr>
                            <w:jc w:val="right"/>
                          </w:pPr>
                          <w:r>
                            <w:rPr>
                              <w:noProof/>
                              <w:lang w:eastAsia="ko-KR"/>
                            </w:rPr>
                            <w:drawing>
                              <wp:inline distT="0" distB="0" distL="0" distR="0" wp14:anchorId="1A4239FA" wp14:editId="79B6F732">
                                <wp:extent cx="914400" cy="319948"/>
                                <wp:effectExtent l="0" t="0" r="0" b="10795"/>
                                <wp:docPr id="41" name="Picture 4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AM logo.jpg"/>
                                        <pic:cNvPicPr/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18835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914660" cy="320039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B6EEBD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0" type="#_x0000_t202" style="position:absolute;left:0;text-align:left;margin-left:241.85pt;margin-top:3.55pt;width:109.3pt;height:33.3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" filled="f" stroked="f">
              <v:textbox inset=",0,,0">
                <w:txbxContent>
                  <w:p w14:paraId="1F47C9BD" w14:textId="77777777" w:rsidR="00026A2F" w:rsidRDefault="00026A2F" w:rsidP="00D504A8">
                    <w:pPr>
                      <w:jc w:val="right"/>
                    </w:pPr>
                    <w:r>
                      <w:rPr>
                        <w:noProof/>
                        <w:lang w:eastAsia="ko-KR"/>
                      </w:rPr>
                      <w:drawing>
                        <wp:inline distT="0" distB="0" distL="0" distR="0" wp14:anchorId="1A4239FA" wp14:editId="79B6F732">
                          <wp:extent cx="914400" cy="319948"/>
                          <wp:effectExtent l="0" t="0" r="0" b="10795"/>
                          <wp:docPr id="41" name="Picture 4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SAM logo.jpg"/>
                                  <pic:cNvPicPr/>
                                </pic:nvPicPr>
                                <pic:blipFill rotWithShape="1"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1883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914660" cy="320039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Pr="00BA172C">
      <w:rPr>
        <w:i w:val="0"/>
        <w:iCs w:val="0"/>
        <w:noProof/>
        <w:lang w:eastAsia="ko-K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C6EB2EB" wp14:editId="7D1FAD47">
              <wp:simplePos x="0" y="0"/>
              <wp:positionH relativeFrom="column">
                <wp:posOffset>5490845</wp:posOffset>
              </wp:positionH>
              <wp:positionV relativeFrom="paragraph">
                <wp:posOffset>-3175</wp:posOffset>
              </wp:positionV>
              <wp:extent cx="1007110" cy="634365"/>
              <wp:effectExtent l="0" t="0" r="0" b="63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07110" cy="6343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D21C69D" w14:textId="77777777" w:rsidR="00026A2F" w:rsidRDefault="00026A2F" w:rsidP="00510BB7">
                          <w:r>
                            <w:rPr>
                              <w:noProof/>
                              <w:lang w:eastAsia="ko-KR"/>
                            </w:rPr>
                            <w:drawing>
                              <wp:inline distT="0" distB="0" distL="0" distR="0" wp14:anchorId="15ED5DD6" wp14:editId="4E358CCB">
                                <wp:extent cx="917346" cy="395553"/>
                                <wp:effectExtent l="0" t="0" r="0" b="11430"/>
                                <wp:docPr id="82" name="Picture 8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SAM logo.jpg"/>
                                        <pic:cNvPicPr/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17346" cy="39555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C6EB2EB" id="Text Box 13" o:spid="_x0000_s1041" type="#_x0000_t202" style="position:absolute;left:0;text-align:left;margin-left:432.35pt;margin-top:-.25pt;width:79.3pt;height:49.9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" filled="f" stroked="f">
              <v:textbox>
                <w:txbxContent>
                  <w:p w14:paraId="4D21C69D" w14:textId="77777777" w:rsidR="00026A2F" w:rsidRDefault="00026A2F" w:rsidP="00510BB7">
                    <w:r>
                      <w:rPr>
                        <w:noProof/>
                        <w:lang w:eastAsia="ko-KR"/>
                      </w:rPr>
                      <w:drawing>
                        <wp:inline distT="0" distB="0" distL="0" distR="0" wp14:anchorId="15ED5DD6" wp14:editId="4E358CCB">
                          <wp:extent cx="917346" cy="395553"/>
                          <wp:effectExtent l="0" t="0" r="0" b="11430"/>
                          <wp:docPr id="82" name="Picture 8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SAM logo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17346" cy="39555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rStyle w:val="PageNumber"/>
        <w:i w:val="0"/>
        <w:iCs w:val="0"/>
      </w:rPr>
      <w:t>4</w:t>
    </w:r>
    <w:r w:rsidR="006355B5">
      <w:rPr>
        <w:rStyle w:val="PageNumber"/>
        <w:rFonts w:hint="eastAsia"/>
        <w:i w:val="0"/>
        <w:iCs w:val="0"/>
        <w:lang w:eastAsia="ko-KR"/>
      </w:rPr>
      <w:t>F</w:t>
    </w:r>
    <w:r w:rsidRPr="00BA172C">
      <w:rPr>
        <w:rStyle w:val="PageNumber"/>
        <w:i w:val="0"/>
        <w:iCs w:val="0"/>
      </w:rPr>
      <w:t>-</w:t>
    </w:r>
    <w:r w:rsidRPr="00BA172C">
      <w:rPr>
        <w:rStyle w:val="PageNumber"/>
        <w:i w:val="0"/>
        <w:iCs w:val="0"/>
      </w:rPr>
      <w:fldChar w:fldCharType="begin"/>
    </w:r>
    <w:r w:rsidRPr="00BA172C">
      <w:rPr>
        <w:rStyle w:val="PageNumber"/>
        <w:i w:val="0"/>
        <w:iCs w:val="0"/>
      </w:rPr>
      <w:instrText xml:space="preserve"> PAGE </w:instrText>
    </w:r>
    <w:r w:rsidRPr="00BA172C">
      <w:rPr>
        <w:rStyle w:val="PageNumber"/>
        <w:i w:val="0"/>
        <w:iCs w:val="0"/>
      </w:rPr>
      <w:fldChar w:fldCharType="separate"/>
    </w:r>
    <w:r w:rsidR="001A3EA6">
      <w:rPr>
        <w:rStyle w:val="PageNumber"/>
        <w:i w:val="0"/>
        <w:iCs w:val="0"/>
        <w:noProof/>
      </w:rPr>
      <w:t>10</w:t>
    </w:r>
    <w:r w:rsidRPr="00BA172C">
      <w:rPr>
        <w:rStyle w:val="PageNumber"/>
        <w:i w:val="0"/>
        <w:iCs w:val="0"/>
      </w:rPr>
      <w:fldChar w:fldCharType="end"/>
    </w:r>
    <w:r>
      <w:rPr>
        <w:rStyle w:val="PageNumber"/>
        <w:i w:val="0"/>
        <w:iCs w:val="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F66F4A" w14:textId="0C3AF43D" w:rsidR="00026A2F" w:rsidRPr="00E41275" w:rsidRDefault="006355B5" w:rsidP="00DD713A">
    <w:pPr>
      <w:pStyle w:val="Footer"/>
      <w:rPr>
        <w:i w:val="0"/>
        <w:iCs w:val="0"/>
        <w:rPrChange w:id="12" w:author="Rich Maggiani" w:date="2019-08-06T14:22:00Z">
          <w:rPr/>
        </w:rPrChange>
      </w:rPr>
    </w:pPr>
    <w:del w:id="13" w:author="Rich Maggiani" w:date="2019-08-05T11:04:00Z">
      <w:r w:rsidDel="009A64CA">
        <w:rPr>
          <w:rFonts w:hint="eastAsia"/>
          <w:lang w:eastAsia="ko-KR"/>
        </w:rPr>
        <w:br/>
        <w:delText>Bobcat</w:delText>
      </w:r>
      <w:r w:rsidR="00026A2F" w:rsidDel="009A64CA">
        <w:delText xml:space="preserve"> Machine </w:delText>
      </w:r>
    </w:del>
    <w:ins w:id="14" w:author="Rich Maggiani" w:date="2019-08-05T11:04:00Z">
      <w:r w:rsidR="009A64CA">
        <w:rPr>
          <w:lang w:eastAsia="ko-KR"/>
        </w:rPr>
        <w:t xml:space="preserve">NAIB Line 5 </w:t>
      </w:r>
    </w:ins>
    <w:r w:rsidR="00026A2F">
      <w:t>User Guide</w:t>
    </w:r>
    <w:r w:rsidR="00026A2F" w:rsidRPr="002D045C">
      <w:rPr>
        <w:i w:val="0"/>
      </w:rPr>
      <w:tab/>
    </w:r>
    <w:r w:rsidR="00026A2F">
      <w:rPr>
        <w:b/>
        <w:bCs/>
        <w:i w:val="0"/>
        <w:iCs w:val="0"/>
      </w:rPr>
      <w:t>4</w:t>
    </w:r>
    <w:r>
      <w:rPr>
        <w:rFonts w:hint="eastAsia"/>
        <w:b/>
        <w:bCs/>
        <w:i w:val="0"/>
        <w:iCs w:val="0"/>
        <w:lang w:eastAsia="ko-KR"/>
      </w:rPr>
      <w:t>F</w:t>
    </w:r>
    <w:r w:rsidR="00026A2F" w:rsidRPr="00D504A8">
      <w:rPr>
        <w:b/>
        <w:bCs/>
        <w:i w:val="0"/>
        <w:iCs w:val="0"/>
      </w:rPr>
      <w:t>-</w:t>
    </w:r>
    <w:r w:rsidR="00026A2F" w:rsidRPr="00D504A8">
      <w:rPr>
        <w:rStyle w:val="PageNumber"/>
        <w:i w:val="0"/>
        <w:iCs w:val="0"/>
      </w:rPr>
      <w:fldChar w:fldCharType="begin"/>
    </w:r>
    <w:r w:rsidR="00026A2F" w:rsidRPr="00D504A8">
      <w:rPr>
        <w:rStyle w:val="PageNumber"/>
        <w:i w:val="0"/>
        <w:iCs w:val="0"/>
      </w:rPr>
      <w:instrText xml:space="preserve"> PAGE </w:instrText>
    </w:r>
    <w:r w:rsidR="00026A2F" w:rsidRPr="00D504A8">
      <w:rPr>
        <w:rStyle w:val="PageNumber"/>
        <w:i w:val="0"/>
        <w:iCs w:val="0"/>
      </w:rPr>
      <w:fldChar w:fldCharType="separate"/>
    </w:r>
    <w:r w:rsidR="001A3EA6">
      <w:rPr>
        <w:rStyle w:val="PageNumber"/>
        <w:i w:val="0"/>
        <w:iCs w:val="0"/>
        <w:noProof/>
      </w:rPr>
      <w:t>11</w:t>
    </w:r>
    <w:r w:rsidR="00026A2F" w:rsidRPr="00D504A8">
      <w:rPr>
        <w:rStyle w:val="PageNumber"/>
        <w:i w:val="0"/>
        <w:iCs w:val="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AA774" w14:textId="2CB42D74" w:rsidR="00026A2F" w:rsidRPr="00E41275" w:rsidRDefault="006355B5" w:rsidP="00D63183">
    <w:pPr>
      <w:pStyle w:val="Footer"/>
      <w:rPr>
        <w:i w:val="0"/>
        <w:iCs w:val="0"/>
        <w:rPrChange w:id="15" w:author="Rich Maggiani" w:date="2019-08-06T14:23:00Z">
          <w:rPr/>
        </w:rPrChange>
      </w:rPr>
    </w:pPr>
    <w:del w:id="16" w:author="Rich Maggiani" w:date="2019-08-05T11:03:00Z">
      <w:r w:rsidDel="009A64CA">
        <w:rPr>
          <w:rFonts w:hint="eastAsia"/>
          <w:lang w:eastAsia="ko-KR"/>
        </w:rPr>
        <w:delText>Bobcat</w:delText>
      </w:r>
      <w:r w:rsidR="00026A2F" w:rsidDel="009A64CA">
        <w:delText xml:space="preserve"> Machine </w:delText>
      </w:r>
    </w:del>
    <w:ins w:id="17" w:author="Rich Maggiani" w:date="2019-08-05T11:03:00Z">
      <w:r w:rsidR="009A64CA">
        <w:rPr>
          <w:lang w:eastAsia="ko-KR"/>
        </w:rPr>
        <w:t>NAIB Lin</w:t>
      </w:r>
    </w:ins>
    <w:ins w:id="18" w:author="Rich Maggiani" w:date="2019-08-05T11:04:00Z">
      <w:r w:rsidR="009A64CA">
        <w:rPr>
          <w:lang w:eastAsia="ko-KR"/>
        </w:rPr>
        <w:t xml:space="preserve">e 5 </w:t>
      </w:r>
    </w:ins>
    <w:r w:rsidR="00026A2F">
      <w:t>User Guide</w:t>
    </w:r>
    <w:r w:rsidR="00026A2F" w:rsidRPr="002D045C">
      <w:rPr>
        <w:i w:val="0"/>
      </w:rPr>
      <w:tab/>
    </w:r>
    <w:r w:rsidR="00E302F4">
      <w:rPr>
        <w:b/>
        <w:bCs/>
        <w:i w:val="0"/>
        <w:iCs w:val="0"/>
      </w:rPr>
      <w:t>4</w:t>
    </w:r>
    <w:r w:rsidR="00E302F4">
      <w:rPr>
        <w:rFonts w:hint="eastAsia"/>
        <w:b/>
        <w:bCs/>
        <w:i w:val="0"/>
        <w:iCs w:val="0"/>
        <w:lang w:eastAsia="ko-KR"/>
      </w:rPr>
      <w:t>B</w:t>
    </w:r>
    <w:r w:rsidR="00026A2F" w:rsidRPr="00D504A8">
      <w:rPr>
        <w:b/>
        <w:bCs/>
        <w:i w:val="0"/>
        <w:iCs w:val="0"/>
      </w:rPr>
      <w:t>-</w:t>
    </w:r>
    <w:r w:rsidR="00026A2F" w:rsidRPr="00D504A8">
      <w:rPr>
        <w:rStyle w:val="PageNumber"/>
        <w:i w:val="0"/>
        <w:iCs w:val="0"/>
      </w:rPr>
      <w:fldChar w:fldCharType="begin"/>
    </w:r>
    <w:r w:rsidR="00026A2F" w:rsidRPr="00D504A8">
      <w:rPr>
        <w:rStyle w:val="PageNumber"/>
        <w:i w:val="0"/>
        <w:iCs w:val="0"/>
      </w:rPr>
      <w:instrText xml:space="preserve"> PAGE </w:instrText>
    </w:r>
    <w:r w:rsidR="00026A2F" w:rsidRPr="00D504A8">
      <w:rPr>
        <w:rStyle w:val="PageNumber"/>
        <w:i w:val="0"/>
        <w:iCs w:val="0"/>
      </w:rPr>
      <w:fldChar w:fldCharType="separate"/>
    </w:r>
    <w:r w:rsidR="00EA67F9">
      <w:rPr>
        <w:rStyle w:val="PageNumber"/>
        <w:i w:val="0"/>
        <w:iCs w:val="0"/>
        <w:noProof/>
      </w:rPr>
      <w:t>1</w:t>
    </w:r>
    <w:r w:rsidR="00026A2F" w:rsidRPr="00D504A8">
      <w:rPr>
        <w:rStyle w:val="PageNumber"/>
        <w:i w:val="0"/>
        <w:iCs w:val="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D06C57" w14:textId="77777777" w:rsidR="00312FF7" w:rsidRDefault="00312FF7" w:rsidP="009F59FD">
      <w:pPr>
        <w:spacing w:after="0"/>
      </w:pPr>
      <w:r>
        <w:separator/>
      </w:r>
    </w:p>
  </w:footnote>
  <w:footnote w:type="continuationSeparator" w:id="0">
    <w:p w14:paraId="22081989" w14:textId="77777777" w:rsidR="00312FF7" w:rsidRDefault="00312FF7" w:rsidP="009F59F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FB14F0" w14:textId="2D2568DE" w:rsidR="00026A2F" w:rsidRPr="00EE295C" w:rsidDel="009A64CA" w:rsidRDefault="00026A2F" w:rsidP="00C234B2">
    <w:pPr>
      <w:pStyle w:val="Header"/>
      <w:rPr>
        <w:del w:id="9" w:author="Rich Maggiani" w:date="2019-08-05T11:03:00Z"/>
        <w:noProof/>
      </w:rPr>
    </w:pPr>
    <w:r w:rsidRPr="00EE295C">
      <w:t xml:space="preserve">4D. </w:t>
    </w:r>
    <w:fldSimple w:instr=" STYLEREF part ">
      <w:r w:rsidR="0067277A">
        <w:rPr>
          <w:noProof/>
        </w:rPr>
        <w:t>Flexo Printer</w:t>
      </w:r>
    </w:fldSimple>
    <w:del w:id="10" w:author="Rich Maggiani" w:date="2019-08-05T11:03:00Z">
      <w:r w:rsidRPr="00EE295C" w:rsidDel="009A64CA">
        <w:rPr>
          <w:noProof/>
        </w:rPr>
        <w:delText xml:space="preserve"> Machine Description</w:delText>
      </w:r>
    </w:del>
  </w:p>
  <w:p w14:paraId="0BD42AE0" w14:textId="22A9EFE7" w:rsidR="00026A2F" w:rsidRPr="00764D01" w:rsidRDefault="00026A2F">
    <w:pPr>
      <w:pStyle w:val="Header"/>
      <w:rPr>
        <w:lang w:eastAsia="ko-KR"/>
      </w:rPr>
      <w:pPrChange w:id="11" w:author="Rich Maggiani" w:date="2019-08-05T11:03:00Z">
        <w:pPr>
          <w:pStyle w:val="HeaderSubtext"/>
        </w:pPr>
      </w:pPrChange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4DFFE3" w14:textId="79609901" w:rsidR="00026A2F" w:rsidRDefault="00026A2F" w:rsidP="00C234B2">
    <w:pPr>
      <w:pStyle w:val="Header"/>
      <w:jc w:val="right"/>
      <w:rPr>
        <w:noProof/>
      </w:rPr>
    </w:pPr>
    <w:r>
      <w:t xml:space="preserve">4D. </w:t>
    </w:r>
    <w:fldSimple w:instr=" STYLEREF part ">
      <w:r w:rsidR="00BE29DD">
        <w:rPr>
          <w:noProof/>
        </w:rPr>
        <w:t>Printer</w:t>
      </w:r>
    </w:fldSimple>
  </w:p>
  <w:p w14:paraId="49B33730" w14:textId="7C67BE6A" w:rsidR="00026A2F" w:rsidRPr="00C234B2" w:rsidRDefault="00312FF7" w:rsidP="00C234B2">
    <w:pPr>
      <w:pStyle w:val="HeaderSubtext"/>
      <w:jc w:val="right"/>
    </w:pPr>
    <w:r>
      <w:fldChar w:fldCharType="begin"/>
    </w:r>
    <w:r>
      <w:instrText xml:space="preserve"> STYLEREF Contents \* MERGEFORMAT </w:instrText>
    </w:r>
    <w:r>
      <w:fldChar w:fldCharType="separate"/>
    </w:r>
    <w:r w:rsidR="00BE29DD">
      <w:t>Contents</w:t>
    </w:r>
    <w: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3910C5" w14:textId="3D82B44E" w:rsidR="00026A2F" w:rsidRDefault="00026A2F" w:rsidP="00BF0FD3">
    <w:pPr>
      <w:pStyle w:val="Header"/>
      <w:rPr>
        <w:noProof/>
      </w:rPr>
    </w:pPr>
    <w:r>
      <w:t>4</w:t>
    </w:r>
    <w:r w:rsidR="006355B5">
      <w:rPr>
        <w:rFonts w:hint="eastAsia"/>
        <w:lang w:eastAsia="ko-KR"/>
      </w:rPr>
      <w:t>F</w:t>
    </w:r>
    <w:r>
      <w:t xml:space="preserve">. </w:t>
    </w:r>
    <w:fldSimple w:instr=" STYLEREF part ">
      <w:r w:rsidR="0067277A">
        <w:rPr>
          <w:noProof/>
        </w:rPr>
        <w:t>Flexo Printer</w:t>
      </w:r>
    </w:fldSimple>
    <w:del w:id="191" w:author="Rich Maggiani" w:date="2019-08-05T11:04:00Z">
      <w:r w:rsidDel="00550FDC">
        <w:rPr>
          <w:noProof/>
        </w:rPr>
        <w:delText xml:space="preserve"> Machine Description</w:delText>
      </w:r>
    </w:del>
  </w:p>
  <w:p w14:paraId="42F4C007" w14:textId="2E2B03F4" w:rsidR="00026A2F" w:rsidRPr="00D63854" w:rsidRDefault="00550FDC" w:rsidP="00D63854">
    <w:pPr>
      <w:pStyle w:val="HeaderSubtext"/>
      <w:rPr>
        <w:lang w:eastAsia="ko-KR"/>
      </w:rPr>
    </w:pPr>
    <w:ins w:id="192" w:author="Rich Maggiani" w:date="2019-08-05T11:04:00Z">
      <w:r>
        <w:rPr>
          <w:lang w:eastAsia="ko-KR"/>
        </w:rPr>
        <w:fldChar w:fldCharType="begin"/>
      </w:r>
      <w:r>
        <w:rPr>
          <w:lang w:eastAsia="ko-KR"/>
        </w:rPr>
        <w:instrText xml:space="preserve"> STYLEREF "Heading 1" \* MERGEFORMAT </w:instrText>
      </w:r>
      <w:r>
        <w:rPr>
          <w:lang w:eastAsia="ko-KR"/>
        </w:rPr>
        <w:fldChar w:fldCharType="separate"/>
      </w:r>
    </w:ins>
    <w:r w:rsidR="0067277A">
      <w:rPr>
        <w:lang w:eastAsia="ko-KR"/>
      </w:rPr>
      <w:t>Setting Up the Flexo Printer</w:t>
    </w:r>
    <w:ins w:id="193" w:author="Rich Maggiani" w:date="2019-08-05T11:04:00Z">
      <w:r>
        <w:rPr>
          <w:lang w:eastAsia="ko-KR"/>
        </w:rPr>
        <w:fldChar w:fldCharType="end"/>
      </w:r>
    </w:ins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755E34" w14:textId="0D2718C8" w:rsidR="00026A2F" w:rsidRDefault="00026A2F" w:rsidP="00C234B2">
    <w:pPr>
      <w:pStyle w:val="Header"/>
      <w:jc w:val="right"/>
      <w:rPr>
        <w:noProof/>
      </w:rPr>
    </w:pPr>
    <w:r>
      <w:t>4</w:t>
    </w:r>
    <w:r w:rsidR="006355B5">
      <w:rPr>
        <w:rFonts w:hint="eastAsia"/>
        <w:lang w:eastAsia="ko-KR"/>
      </w:rPr>
      <w:t>F</w:t>
    </w:r>
    <w:r>
      <w:t xml:space="preserve">. </w:t>
    </w:r>
    <w:fldSimple w:instr=" STYLEREF part ">
      <w:r w:rsidR="0067277A">
        <w:rPr>
          <w:noProof/>
        </w:rPr>
        <w:t>Flexo Printer</w:t>
      </w:r>
    </w:fldSimple>
    <w:del w:id="194" w:author="Rich Maggiani" w:date="2019-08-05T11:04:00Z">
      <w:r w:rsidDel="009A64CA">
        <w:rPr>
          <w:noProof/>
        </w:rPr>
        <w:delText xml:space="preserve"> Machine Description</w:delText>
      </w:r>
    </w:del>
  </w:p>
  <w:p w14:paraId="07ABDAEB" w14:textId="6A333F1D" w:rsidR="00026A2F" w:rsidRPr="00C234B2" w:rsidRDefault="009A64CA" w:rsidP="00D63854">
    <w:pPr>
      <w:pStyle w:val="HeaderSubtext"/>
      <w:jc w:val="right"/>
      <w:rPr>
        <w:lang w:eastAsia="ko-KR"/>
      </w:rPr>
    </w:pPr>
    <w:ins w:id="195" w:author="Rich Maggiani" w:date="2019-08-05T11:04:00Z">
      <w:r>
        <w:rPr>
          <w:lang w:eastAsia="ko-KR"/>
        </w:rPr>
        <w:fldChar w:fldCharType="begin"/>
      </w:r>
      <w:r>
        <w:rPr>
          <w:lang w:eastAsia="ko-KR"/>
        </w:rPr>
        <w:instrText xml:space="preserve"> STYLEREF "Heading 1" \* MERGEFORMAT </w:instrText>
      </w:r>
    </w:ins>
    <w:r>
      <w:rPr>
        <w:lang w:eastAsia="ko-KR"/>
      </w:rPr>
      <w:fldChar w:fldCharType="separate"/>
    </w:r>
    <w:r w:rsidR="0067277A">
      <w:rPr>
        <w:lang w:eastAsia="ko-KR"/>
      </w:rPr>
      <w:t>About the Flexo Printer</w:t>
    </w:r>
    <w:ins w:id="196" w:author="Rich Maggiani" w:date="2019-08-05T11:04:00Z">
      <w:r>
        <w:rPr>
          <w:lang w:eastAsia="ko-KR"/>
        </w:rPr>
        <w:fldChar w:fldCharType="end"/>
      </w:r>
    </w:ins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BBFBB5" w14:textId="77777777" w:rsidR="00026A2F" w:rsidRDefault="00026A2F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D38449" w14:textId="7B082040" w:rsidR="00EE295C" w:rsidRPr="00D63854" w:rsidRDefault="00EE295C" w:rsidP="00EE295C">
    <w:pPr>
      <w:pStyle w:val="Header"/>
      <w:rPr>
        <w:noProof/>
      </w:rPr>
    </w:pPr>
    <w:r>
      <w:t>4</w:t>
    </w:r>
    <w:r>
      <w:rPr>
        <w:rFonts w:hint="eastAsia"/>
        <w:lang w:eastAsia="ko-KR"/>
      </w:rPr>
      <w:t>F</w:t>
    </w:r>
    <w:r>
      <w:t xml:space="preserve">. </w:t>
    </w:r>
    <w:r w:rsidR="00312FF7">
      <w:fldChar w:fldCharType="begin"/>
    </w:r>
    <w:r w:rsidR="00312FF7">
      <w:instrText xml:space="preserve"> STYLEREF part </w:instrText>
    </w:r>
    <w:r w:rsidR="00312FF7">
      <w:fldChar w:fldCharType="separate"/>
    </w:r>
    <w:r w:rsidR="0067277A">
      <w:rPr>
        <w:noProof/>
      </w:rPr>
      <w:t>Flexo Printer</w:t>
    </w:r>
    <w:r w:rsidR="00312FF7">
      <w:rPr>
        <w:noProof/>
      </w:rPr>
      <w:fldChar w:fldCharType="end"/>
    </w:r>
    <w:del w:id="197" w:author="Rich Maggiani" w:date="2019-08-05T11:04:00Z">
      <w:r w:rsidDel="00550FDC">
        <w:rPr>
          <w:noProof/>
        </w:rPr>
        <w:delText xml:space="preserve"> Machine Description</w:delText>
      </w:r>
    </w:del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6"/>
    <w:multiLevelType w:val="singleLevel"/>
    <w:tmpl w:val="975C5336"/>
    <w:lvl w:ilvl="0">
      <w:start w:val="1"/>
      <w:numFmt w:val="decimal"/>
      <w:pStyle w:val="NumberList"/>
      <w:lvlText w:val="%1."/>
      <w:lvlJc w:val="left"/>
      <w:pPr>
        <w:tabs>
          <w:tab w:val="num" w:pos="360"/>
        </w:tabs>
        <w:ind w:left="360" w:hanging="360"/>
      </w:pPr>
      <w:rPr>
        <w:rFonts w:ascii="Univers LT Std 55" w:hAnsi="Univers LT Std 55" w:hint="default"/>
        <w:b/>
        <w:bCs/>
        <w:i w:val="0"/>
        <w:iCs w:val="0"/>
        <w:color w:val="17365D" w:themeColor="text2" w:themeShade="BF"/>
        <w:sz w:val="20"/>
        <w:szCs w:val="20"/>
      </w:rPr>
    </w:lvl>
  </w:abstractNum>
  <w:abstractNum w:abstractNumId="1" w15:restartNumberingAfterBreak="0">
    <w:nsid w:val="0B7835A3"/>
    <w:multiLevelType w:val="hybridMultilevel"/>
    <w:tmpl w:val="A8BCDD4E"/>
    <w:lvl w:ilvl="0" w:tplc="845647F2">
      <w:start w:val="1"/>
      <w:numFmt w:val="bullet"/>
      <w:pStyle w:val="AlphaListBullet"/>
      <w:lvlText w:val=""/>
      <w:lvlJc w:val="left"/>
      <w:pPr>
        <w:ind w:left="144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1355C7"/>
    <w:multiLevelType w:val="hybridMultilevel"/>
    <w:tmpl w:val="6F56CB82"/>
    <w:lvl w:ilvl="0" w:tplc="1948600E">
      <w:start w:val="1"/>
      <w:numFmt w:val="bullet"/>
      <w:pStyle w:val="asmallnote"/>
      <w:lvlText w:val=""/>
      <w:lvlJc w:val="left"/>
      <w:pPr>
        <w:ind w:left="0" w:hanging="360"/>
      </w:pPr>
      <w:rPr>
        <w:rFonts w:ascii="Zapf Dingbats" w:hAnsi="Zapf Dingbat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F678A2"/>
    <w:multiLevelType w:val="hybridMultilevel"/>
    <w:tmpl w:val="1B38A2E4"/>
    <w:lvl w:ilvl="0" w:tplc="409858C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28283318"/>
    <w:multiLevelType w:val="hybridMultilevel"/>
    <w:tmpl w:val="110A308A"/>
    <w:lvl w:ilvl="0" w:tplc="6DA2512A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5" w15:restartNumberingAfterBreak="0">
    <w:nsid w:val="28C138EF"/>
    <w:multiLevelType w:val="hybridMultilevel"/>
    <w:tmpl w:val="7C52B6A8"/>
    <w:lvl w:ilvl="0" w:tplc="C2CC91C8">
      <w:start w:val="1"/>
      <w:numFmt w:val="bullet"/>
      <w:pStyle w:val="BulletList"/>
      <w:lvlText w:val=""/>
      <w:lvlJc w:val="left"/>
      <w:pPr>
        <w:ind w:left="270" w:hanging="270"/>
      </w:pPr>
      <w:rPr>
        <w:rFonts w:ascii="Zapf Dingbats" w:hAnsi="Zapf Dingbats" w:hint="default"/>
        <w:b w:val="0"/>
        <w:bCs w:val="0"/>
        <w:i w:val="0"/>
        <w:iCs w:val="0"/>
        <w:color w:val="7F7F7F" w:themeColor="text1" w:themeTint="80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EB5930"/>
    <w:multiLevelType w:val="hybridMultilevel"/>
    <w:tmpl w:val="579ED470"/>
    <w:lvl w:ilvl="0" w:tplc="524200FA">
      <w:start w:val="1"/>
      <w:numFmt w:val="bullet"/>
      <w:pStyle w:val="BulletList2"/>
      <w:lvlText w:val=""/>
      <w:lvlJc w:val="left"/>
      <w:pPr>
        <w:ind w:left="63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0B00B2"/>
    <w:multiLevelType w:val="hybridMultilevel"/>
    <w:tmpl w:val="884A0A04"/>
    <w:lvl w:ilvl="0" w:tplc="954E804E">
      <w:start w:val="1"/>
      <w:numFmt w:val="bullet"/>
      <w:pStyle w:val="NumberListBullet"/>
      <w:lvlText w:val=""/>
      <w:lvlJc w:val="left"/>
      <w:pPr>
        <w:ind w:left="1800" w:hanging="360"/>
      </w:pPr>
      <w:rPr>
        <w:rFonts w:ascii="Zapf Dingbats" w:hAnsi="Zapf Dingbats" w:hint="default"/>
        <w:b w:val="0"/>
        <w:bCs w:val="0"/>
        <w:i w:val="0"/>
        <w:iCs w:val="0"/>
        <w:color w:val="404040" w:themeColor="text1" w:themeTint="BF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F34A55"/>
    <w:multiLevelType w:val="hybridMultilevel"/>
    <w:tmpl w:val="67C20CFC"/>
    <w:lvl w:ilvl="0" w:tplc="5F1AC6F2">
      <w:start w:val="1"/>
      <w:numFmt w:val="lowerLetter"/>
      <w:pStyle w:val="AlphaList"/>
      <w:lvlText w:val="%1."/>
      <w:lvlJc w:val="left"/>
      <w:pPr>
        <w:tabs>
          <w:tab w:val="num" w:pos="720"/>
        </w:tabs>
        <w:ind w:left="720" w:hanging="360"/>
      </w:pPr>
      <w:rPr>
        <w:rFonts w:ascii="Univers LT Std 55" w:hAnsi="Univers LT Std 55" w:hint="default"/>
        <w:b/>
        <w:bCs/>
        <w:i w:val="0"/>
        <w:iCs w:val="0"/>
        <w:color w:val="17365D" w:themeColor="text2" w:themeShade="BF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6C2FCF"/>
    <w:multiLevelType w:val="hybridMultilevel"/>
    <w:tmpl w:val="1346EBC6"/>
    <w:lvl w:ilvl="0" w:tplc="9FE462B8">
      <w:start w:val="1"/>
      <w:numFmt w:val="bullet"/>
      <w:pStyle w:val="TableBullet"/>
      <w:lvlText w:val=""/>
      <w:lvlJc w:val="left"/>
      <w:pPr>
        <w:tabs>
          <w:tab w:val="num" w:pos="180"/>
        </w:tabs>
        <w:ind w:left="180" w:hanging="180"/>
      </w:pPr>
      <w:rPr>
        <w:rFonts w:ascii="Zapf Dingbats" w:hAnsi="Zapf Dingbats" w:hint="default"/>
        <w:b w:val="0"/>
        <w:bCs w:val="0"/>
        <w:i w:val="0"/>
        <w:iCs w:val="0"/>
        <w:caps w:val="0"/>
        <w:strike w:val="0"/>
        <w:dstrike w:val="0"/>
        <w:vanish w:val="0"/>
        <w:color w:val="595959" w:themeColor="text1" w:themeTint="A6"/>
        <w:sz w:val="14"/>
        <w:szCs w:val="14"/>
        <w:u w:val="none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530DC4"/>
    <w:multiLevelType w:val="hybridMultilevel"/>
    <w:tmpl w:val="B7C239DE"/>
    <w:lvl w:ilvl="0" w:tplc="8A488E22">
      <w:numFmt w:val="bullet"/>
      <w:pStyle w:val="Checklist"/>
      <w:lvlText w:val=""/>
      <w:lvlJc w:val="left"/>
      <w:pPr>
        <w:tabs>
          <w:tab w:val="num" w:pos="0"/>
        </w:tabs>
        <w:ind w:left="180" w:hanging="180"/>
      </w:pPr>
      <w:rPr>
        <w:rFonts w:ascii="Zapf Dingbats" w:hAnsi="Zapf Dingbats" w:hint="default"/>
        <w:sz w:val="20"/>
      </w:rPr>
    </w:lvl>
    <w:lvl w:ilvl="1" w:tplc="00030409" w:tentative="1">
      <w:start w:val="1"/>
      <w:numFmt w:val="bullet"/>
      <w:lvlText w:val="o"/>
      <w:lvlJc w:val="left"/>
      <w:pPr>
        <w:tabs>
          <w:tab w:val="num" w:pos="1714"/>
        </w:tabs>
        <w:ind w:left="1714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434"/>
        </w:tabs>
        <w:ind w:left="2434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3154"/>
        </w:tabs>
        <w:ind w:left="3154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874"/>
        </w:tabs>
        <w:ind w:left="3874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594"/>
        </w:tabs>
        <w:ind w:left="4594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314"/>
        </w:tabs>
        <w:ind w:left="5314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6034"/>
        </w:tabs>
        <w:ind w:left="6034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754"/>
        </w:tabs>
        <w:ind w:left="6754" w:hanging="360"/>
      </w:pPr>
      <w:rPr>
        <w:rFonts w:ascii="Wingdings" w:hAnsi="Wingdings" w:hint="default"/>
      </w:rPr>
    </w:lvl>
  </w:abstractNum>
  <w:abstractNum w:abstractNumId="11" w15:restartNumberingAfterBreak="0">
    <w:nsid w:val="5630268B"/>
    <w:multiLevelType w:val="hybridMultilevel"/>
    <w:tmpl w:val="38E0563C"/>
    <w:lvl w:ilvl="0" w:tplc="86FCF8C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6F9B60FB"/>
    <w:multiLevelType w:val="hybridMultilevel"/>
    <w:tmpl w:val="362A38A4"/>
    <w:lvl w:ilvl="0" w:tplc="46A247D4">
      <w:start w:val="1"/>
      <w:numFmt w:val="decimal"/>
      <w:pStyle w:val="TableNumber"/>
      <w:lvlText w:val="%1."/>
      <w:lvlJc w:val="left"/>
      <w:pPr>
        <w:ind w:left="360" w:hanging="360"/>
      </w:pPr>
      <w:rPr>
        <w:rFonts w:ascii="Univers 65 Bold" w:hAnsi="Univers 65 Bold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"/>
  </w:num>
  <w:num w:numId="4">
    <w:abstractNumId w:val="6"/>
  </w:num>
  <w:num w:numId="5">
    <w:abstractNumId w:val="5"/>
  </w:num>
  <w:num w:numId="6">
    <w:abstractNumId w:val="10"/>
  </w:num>
  <w:num w:numId="7">
    <w:abstractNumId w:val="0"/>
  </w:num>
  <w:num w:numId="8">
    <w:abstractNumId w:val="7"/>
  </w:num>
  <w:num w:numId="9">
    <w:abstractNumId w:val="9"/>
  </w:num>
  <w:num w:numId="10">
    <w:abstractNumId w:val="12"/>
  </w:num>
  <w:num w:numId="11">
    <w:abstractNumId w:val="2"/>
  </w:num>
  <w:num w:numId="12">
    <w:abstractNumId w:val="8"/>
  </w:num>
  <w:num w:numId="13">
    <w:abstractNumId w:val="1"/>
  </w:num>
  <w:num w:numId="14">
    <w:abstractNumId w:val="5"/>
  </w:num>
  <w:num w:numId="15">
    <w:abstractNumId w:val="6"/>
  </w:num>
  <w:num w:numId="16">
    <w:abstractNumId w:val="10"/>
  </w:num>
  <w:num w:numId="17">
    <w:abstractNumId w:val="0"/>
  </w:num>
  <w:num w:numId="18">
    <w:abstractNumId w:val="7"/>
  </w:num>
  <w:num w:numId="19">
    <w:abstractNumId w:val="9"/>
  </w:num>
  <w:num w:numId="20">
    <w:abstractNumId w:val="12"/>
  </w:num>
  <w:num w:numId="21">
    <w:abstractNumId w:val="3"/>
  </w:num>
  <w:num w:numId="22">
    <w:abstractNumId w:val="4"/>
  </w:num>
  <w:num w:numId="23">
    <w:abstractNumId w:val="5"/>
  </w:num>
  <w:num w:numId="24">
    <w:abstractNumId w:val="5"/>
  </w:num>
  <w:num w:numId="25">
    <w:abstractNumId w:val="11"/>
  </w:num>
  <w:num w:numId="26">
    <w:abstractNumId w:val="0"/>
    <w:lvlOverride w:ilvl="0">
      <w:startOverride w:val="1"/>
    </w:lvlOverride>
  </w:num>
  <w:numIdMacAtCleanup w:val="10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ich Maggiani">
    <w15:presenceInfo w15:providerId="None" w15:userId="Rich Maggiani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0"/>
  <w:embedSystemFonts/>
  <w:bordersDoNotSurroundHeader/>
  <w:bordersDoNotSurroundFooter/>
  <w:proofState w:spelling="clean"/>
  <w:stylePaneSortMethod w:val="0000"/>
  <w:defaultTabStop w:val="720"/>
  <w:evenAndOddHeaders/>
  <w:drawingGridHorizontalSpacing w:val="187"/>
  <w:drawingGridVerticalSpacing w:val="187"/>
  <w:displayHorizontalDrawingGridEvery w:val="0"/>
  <w:displayVerticalDrawingGridEvery w:val="0"/>
  <w:doNotUseMarginsForDrawingGridOrigin/>
  <w:drawingGridHorizontalOrigin w:val="1699"/>
  <w:drawingGridVerticalOrigin w:val="1987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MzcBQiNTC2NzM2MzYyUdpeDU4uLM/DyQAqNaAFtxFgIsAAAA"/>
    <w:docVar w:name="MacDisableGlyphATSUI" w:val="0"/>
  </w:docVars>
  <w:rsids>
    <w:rsidRoot w:val="002B0B15"/>
    <w:rsid w:val="00001877"/>
    <w:rsid w:val="00002722"/>
    <w:rsid w:val="0001249C"/>
    <w:rsid w:val="00016EFA"/>
    <w:rsid w:val="00026A2F"/>
    <w:rsid w:val="00026BEA"/>
    <w:rsid w:val="0003123C"/>
    <w:rsid w:val="00032C27"/>
    <w:rsid w:val="00034D02"/>
    <w:rsid w:val="000365C0"/>
    <w:rsid w:val="000372DD"/>
    <w:rsid w:val="00052E34"/>
    <w:rsid w:val="00053D87"/>
    <w:rsid w:val="00056A41"/>
    <w:rsid w:val="00060C1C"/>
    <w:rsid w:val="00061EEC"/>
    <w:rsid w:val="00071A74"/>
    <w:rsid w:val="000765FF"/>
    <w:rsid w:val="00076F81"/>
    <w:rsid w:val="00087D94"/>
    <w:rsid w:val="000903CA"/>
    <w:rsid w:val="00095E48"/>
    <w:rsid w:val="000A3BF1"/>
    <w:rsid w:val="000A494B"/>
    <w:rsid w:val="000B1A5E"/>
    <w:rsid w:val="000C1BBC"/>
    <w:rsid w:val="000C4581"/>
    <w:rsid w:val="000C4EDD"/>
    <w:rsid w:val="000C6A05"/>
    <w:rsid w:val="000D12EB"/>
    <w:rsid w:val="000D45E2"/>
    <w:rsid w:val="000D4AB7"/>
    <w:rsid w:val="000D69FD"/>
    <w:rsid w:val="000E1E3A"/>
    <w:rsid w:val="000E3048"/>
    <w:rsid w:val="000E73FD"/>
    <w:rsid w:val="000F0585"/>
    <w:rsid w:val="000F53AF"/>
    <w:rsid w:val="000F69C3"/>
    <w:rsid w:val="001000F5"/>
    <w:rsid w:val="001139AE"/>
    <w:rsid w:val="00116733"/>
    <w:rsid w:val="00124FB8"/>
    <w:rsid w:val="0013533C"/>
    <w:rsid w:val="0014133F"/>
    <w:rsid w:val="00142F64"/>
    <w:rsid w:val="001440FF"/>
    <w:rsid w:val="00144BCF"/>
    <w:rsid w:val="001505B8"/>
    <w:rsid w:val="0015125B"/>
    <w:rsid w:val="00172806"/>
    <w:rsid w:val="00175C5A"/>
    <w:rsid w:val="00186045"/>
    <w:rsid w:val="0018614E"/>
    <w:rsid w:val="001868B6"/>
    <w:rsid w:val="00194617"/>
    <w:rsid w:val="001A07CF"/>
    <w:rsid w:val="001A138D"/>
    <w:rsid w:val="001A3A3F"/>
    <w:rsid w:val="001A3EA6"/>
    <w:rsid w:val="001A514E"/>
    <w:rsid w:val="001B094A"/>
    <w:rsid w:val="001C30C7"/>
    <w:rsid w:val="001C3FB5"/>
    <w:rsid w:val="001C600B"/>
    <w:rsid w:val="001D3E46"/>
    <w:rsid w:val="001E195D"/>
    <w:rsid w:val="001E2839"/>
    <w:rsid w:val="001E2E69"/>
    <w:rsid w:val="001E5C2F"/>
    <w:rsid w:val="001F0A66"/>
    <w:rsid w:val="001F280F"/>
    <w:rsid w:val="002032EF"/>
    <w:rsid w:val="0020601A"/>
    <w:rsid w:val="00207088"/>
    <w:rsid w:val="00207338"/>
    <w:rsid w:val="00210586"/>
    <w:rsid w:val="00210967"/>
    <w:rsid w:val="00212611"/>
    <w:rsid w:val="00214B9A"/>
    <w:rsid w:val="00215648"/>
    <w:rsid w:val="00217B32"/>
    <w:rsid w:val="0022014E"/>
    <w:rsid w:val="00222EBB"/>
    <w:rsid w:val="00223632"/>
    <w:rsid w:val="00225C8F"/>
    <w:rsid w:val="00230775"/>
    <w:rsid w:val="00230BFF"/>
    <w:rsid w:val="00244925"/>
    <w:rsid w:val="00244AB0"/>
    <w:rsid w:val="002610E8"/>
    <w:rsid w:val="00265587"/>
    <w:rsid w:val="00272D82"/>
    <w:rsid w:val="00272D8A"/>
    <w:rsid w:val="002741CB"/>
    <w:rsid w:val="002861E0"/>
    <w:rsid w:val="00294BCB"/>
    <w:rsid w:val="002979B8"/>
    <w:rsid w:val="002A2F2F"/>
    <w:rsid w:val="002B0B15"/>
    <w:rsid w:val="002B278D"/>
    <w:rsid w:val="002C352F"/>
    <w:rsid w:val="002C7989"/>
    <w:rsid w:val="002D045C"/>
    <w:rsid w:val="002D08B2"/>
    <w:rsid w:val="002D1C61"/>
    <w:rsid w:val="002D382F"/>
    <w:rsid w:val="002D40D5"/>
    <w:rsid w:val="002D5E72"/>
    <w:rsid w:val="002D79C3"/>
    <w:rsid w:val="002E73BF"/>
    <w:rsid w:val="002F3492"/>
    <w:rsid w:val="002F3E01"/>
    <w:rsid w:val="002F5657"/>
    <w:rsid w:val="002F66BD"/>
    <w:rsid w:val="00301E62"/>
    <w:rsid w:val="003054B3"/>
    <w:rsid w:val="003075B4"/>
    <w:rsid w:val="00312FF7"/>
    <w:rsid w:val="0031388B"/>
    <w:rsid w:val="003176B7"/>
    <w:rsid w:val="00323C95"/>
    <w:rsid w:val="00325EEF"/>
    <w:rsid w:val="00332FC4"/>
    <w:rsid w:val="00342F91"/>
    <w:rsid w:val="0035172C"/>
    <w:rsid w:val="003529EE"/>
    <w:rsid w:val="00353C2B"/>
    <w:rsid w:val="003601AF"/>
    <w:rsid w:val="00370C4C"/>
    <w:rsid w:val="00371875"/>
    <w:rsid w:val="00376127"/>
    <w:rsid w:val="00383047"/>
    <w:rsid w:val="00385304"/>
    <w:rsid w:val="00390E7A"/>
    <w:rsid w:val="00392B8B"/>
    <w:rsid w:val="00395BB3"/>
    <w:rsid w:val="0039760C"/>
    <w:rsid w:val="003A4ADA"/>
    <w:rsid w:val="003A4BCA"/>
    <w:rsid w:val="003A69B4"/>
    <w:rsid w:val="003B2763"/>
    <w:rsid w:val="003B5356"/>
    <w:rsid w:val="003C669E"/>
    <w:rsid w:val="003D11B8"/>
    <w:rsid w:val="003D5A8A"/>
    <w:rsid w:val="003E0316"/>
    <w:rsid w:val="003E28A1"/>
    <w:rsid w:val="003E3027"/>
    <w:rsid w:val="003E64D6"/>
    <w:rsid w:val="003F23C9"/>
    <w:rsid w:val="003F3E54"/>
    <w:rsid w:val="00400673"/>
    <w:rsid w:val="00407E02"/>
    <w:rsid w:val="00410B55"/>
    <w:rsid w:val="00420877"/>
    <w:rsid w:val="00421B98"/>
    <w:rsid w:val="004226C7"/>
    <w:rsid w:val="00427D64"/>
    <w:rsid w:val="004308F9"/>
    <w:rsid w:val="00431152"/>
    <w:rsid w:val="004336DD"/>
    <w:rsid w:val="0044335B"/>
    <w:rsid w:val="00443D7F"/>
    <w:rsid w:val="00453079"/>
    <w:rsid w:val="00462874"/>
    <w:rsid w:val="00463609"/>
    <w:rsid w:val="00467112"/>
    <w:rsid w:val="00473429"/>
    <w:rsid w:val="004745D4"/>
    <w:rsid w:val="00475A69"/>
    <w:rsid w:val="004760AD"/>
    <w:rsid w:val="004765B2"/>
    <w:rsid w:val="0048020C"/>
    <w:rsid w:val="00480D70"/>
    <w:rsid w:val="00485C77"/>
    <w:rsid w:val="004903B3"/>
    <w:rsid w:val="00491241"/>
    <w:rsid w:val="004A284F"/>
    <w:rsid w:val="004A6E84"/>
    <w:rsid w:val="004B09A6"/>
    <w:rsid w:val="004B327F"/>
    <w:rsid w:val="004B4572"/>
    <w:rsid w:val="004C0422"/>
    <w:rsid w:val="004C471B"/>
    <w:rsid w:val="004C6E0D"/>
    <w:rsid w:val="004D7E91"/>
    <w:rsid w:val="004D7F3B"/>
    <w:rsid w:val="004E3545"/>
    <w:rsid w:val="004E450F"/>
    <w:rsid w:val="004E4A4E"/>
    <w:rsid w:val="004E5214"/>
    <w:rsid w:val="004E5864"/>
    <w:rsid w:val="004F0D17"/>
    <w:rsid w:val="004F4298"/>
    <w:rsid w:val="004F59C6"/>
    <w:rsid w:val="005045E3"/>
    <w:rsid w:val="0050579A"/>
    <w:rsid w:val="00507A2E"/>
    <w:rsid w:val="00510BB7"/>
    <w:rsid w:val="00511DB9"/>
    <w:rsid w:val="00517B59"/>
    <w:rsid w:val="00525DC6"/>
    <w:rsid w:val="00527F21"/>
    <w:rsid w:val="00531052"/>
    <w:rsid w:val="00532608"/>
    <w:rsid w:val="005368C8"/>
    <w:rsid w:val="00537C61"/>
    <w:rsid w:val="00540908"/>
    <w:rsid w:val="00543430"/>
    <w:rsid w:val="00550FDC"/>
    <w:rsid w:val="00552E59"/>
    <w:rsid w:val="00553062"/>
    <w:rsid w:val="005652DA"/>
    <w:rsid w:val="00565F3A"/>
    <w:rsid w:val="00570B18"/>
    <w:rsid w:val="00573C60"/>
    <w:rsid w:val="00580B37"/>
    <w:rsid w:val="00586DB6"/>
    <w:rsid w:val="005A40D1"/>
    <w:rsid w:val="005A5F36"/>
    <w:rsid w:val="005A7B98"/>
    <w:rsid w:val="005A7E21"/>
    <w:rsid w:val="005B1879"/>
    <w:rsid w:val="005B4E27"/>
    <w:rsid w:val="005B76D3"/>
    <w:rsid w:val="005C152E"/>
    <w:rsid w:val="005C6CCA"/>
    <w:rsid w:val="005E05FD"/>
    <w:rsid w:val="005E10A9"/>
    <w:rsid w:val="005E1334"/>
    <w:rsid w:val="005E1C1C"/>
    <w:rsid w:val="005E316E"/>
    <w:rsid w:val="005E45D4"/>
    <w:rsid w:val="005F0E39"/>
    <w:rsid w:val="005F412C"/>
    <w:rsid w:val="005F41D6"/>
    <w:rsid w:val="00600AFC"/>
    <w:rsid w:val="006013C8"/>
    <w:rsid w:val="0060530E"/>
    <w:rsid w:val="006057C6"/>
    <w:rsid w:val="006205D0"/>
    <w:rsid w:val="00624E38"/>
    <w:rsid w:val="00625AA9"/>
    <w:rsid w:val="0063163F"/>
    <w:rsid w:val="00631751"/>
    <w:rsid w:val="006355B5"/>
    <w:rsid w:val="006400AB"/>
    <w:rsid w:val="00657B1E"/>
    <w:rsid w:val="00660AA7"/>
    <w:rsid w:val="00662EE4"/>
    <w:rsid w:val="00665CE2"/>
    <w:rsid w:val="00665FF6"/>
    <w:rsid w:val="00666E1B"/>
    <w:rsid w:val="006679C9"/>
    <w:rsid w:val="00671125"/>
    <w:rsid w:val="0067277A"/>
    <w:rsid w:val="0067616F"/>
    <w:rsid w:val="006765A3"/>
    <w:rsid w:val="00676FCC"/>
    <w:rsid w:val="006813D9"/>
    <w:rsid w:val="006823B4"/>
    <w:rsid w:val="00684938"/>
    <w:rsid w:val="00684A7E"/>
    <w:rsid w:val="00685176"/>
    <w:rsid w:val="00686A4B"/>
    <w:rsid w:val="00686C1F"/>
    <w:rsid w:val="006875DB"/>
    <w:rsid w:val="00693F5C"/>
    <w:rsid w:val="00695880"/>
    <w:rsid w:val="006A0D90"/>
    <w:rsid w:val="006A355F"/>
    <w:rsid w:val="006A491D"/>
    <w:rsid w:val="006A6035"/>
    <w:rsid w:val="006A6929"/>
    <w:rsid w:val="006C2EB9"/>
    <w:rsid w:val="006D001D"/>
    <w:rsid w:val="006D7240"/>
    <w:rsid w:val="006E3DEF"/>
    <w:rsid w:val="006F2D11"/>
    <w:rsid w:val="00704B88"/>
    <w:rsid w:val="00705CE0"/>
    <w:rsid w:val="007102DD"/>
    <w:rsid w:val="00710CB2"/>
    <w:rsid w:val="007125DD"/>
    <w:rsid w:val="007127F9"/>
    <w:rsid w:val="0071607B"/>
    <w:rsid w:val="007160B5"/>
    <w:rsid w:val="0072135F"/>
    <w:rsid w:val="0072400E"/>
    <w:rsid w:val="0072659B"/>
    <w:rsid w:val="00742AE6"/>
    <w:rsid w:val="00743742"/>
    <w:rsid w:val="00743AAF"/>
    <w:rsid w:val="0075127C"/>
    <w:rsid w:val="00757DCD"/>
    <w:rsid w:val="00762CAE"/>
    <w:rsid w:val="00764D01"/>
    <w:rsid w:val="007705F5"/>
    <w:rsid w:val="00771AE8"/>
    <w:rsid w:val="00775249"/>
    <w:rsid w:val="00781796"/>
    <w:rsid w:val="007902F7"/>
    <w:rsid w:val="007908FA"/>
    <w:rsid w:val="00790B10"/>
    <w:rsid w:val="00794D5A"/>
    <w:rsid w:val="007A6C6B"/>
    <w:rsid w:val="007A731F"/>
    <w:rsid w:val="007B0FC6"/>
    <w:rsid w:val="007B31FF"/>
    <w:rsid w:val="007B4B93"/>
    <w:rsid w:val="007B56C7"/>
    <w:rsid w:val="007C1985"/>
    <w:rsid w:val="007D0EE2"/>
    <w:rsid w:val="007D3003"/>
    <w:rsid w:val="007E1497"/>
    <w:rsid w:val="007E20DE"/>
    <w:rsid w:val="007E2EB2"/>
    <w:rsid w:val="007E4F52"/>
    <w:rsid w:val="007E65F2"/>
    <w:rsid w:val="007F2193"/>
    <w:rsid w:val="007F2467"/>
    <w:rsid w:val="007F4B56"/>
    <w:rsid w:val="007F7074"/>
    <w:rsid w:val="00801A9B"/>
    <w:rsid w:val="00805FFB"/>
    <w:rsid w:val="0080619D"/>
    <w:rsid w:val="00812E29"/>
    <w:rsid w:val="008146BE"/>
    <w:rsid w:val="0082028F"/>
    <w:rsid w:val="00823338"/>
    <w:rsid w:val="008244FC"/>
    <w:rsid w:val="00832942"/>
    <w:rsid w:val="00836C9F"/>
    <w:rsid w:val="00837C7F"/>
    <w:rsid w:val="008404EC"/>
    <w:rsid w:val="00840D4A"/>
    <w:rsid w:val="00852327"/>
    <w:rsid w:val="00852B2D"/>
    <w:rsid w:val="00860FCD"/>
    <w:rsid w:val="00866FEF"/>
    <w:rsid w:val="0087355B"/>
    <w:rsid w:val="00876A33"/>
    <w:rsid w:val="00877289"/>
    <w:rsid w:val="0088045F"/>
    <w:rsid w:val="0088166E"/>
    <w:rsid w:val="00882F95"/>
    <w:rsid w:val="00884429"/>
    <w:rsid w:val="008864C9"/>
    <w:rsid w:val="00886D85"/>
    <w:rsid w:val="00892602"/>
    <w:rsid w:val="0089337A"/>
    <w:rsid w:val="00897376"/>
    <w:rsid w:val="008A70C9"/>
    <w:rsid w:val="008C1D82"/>
    <w:rsid w:val="008C3D84"/>
    <w:rsid w:val="008D2A59"/>
    <w:rsid w:val="008D7B91"/>
    <w:rsid w:val="008E75C7"/>
    <w:rsid w:val="008F4779"/>
    <w:rsid w:val="008F70AC"/>
    <w:rsid w:val="008F7804"/>
    <w:rsid w:val="00901B36"/>
    <w:rsid w:val="009022F1"/>
    <w:rsid w:val="0090258E"/>
    <w:rsid w:val="009151B4"/>
    <w:rsid w:val="00916533"/>
    <w:rsid w:val="00917389"/>
    <w:rsid w:val="00920CA2"/>
    <w:rsid w:val="00936B79"/>
    <w:rsid w:val="0094212C"/>
    <w:rsid w:val="00943EBD"/>
    <w:rsid w:val="009469C0"/>
    <w:rsid w:val="00946F99"/>
    <w:rsid w:val="00947B6A"/>
    <w:rsid w:val="009539AB"/>
    <w:rsid w:val="00956570"/>
    <w:rsid w:val="009625BC"/>
    <w:rsid w:val="00965E4D"/>
    <w:rsid w:val="009666FA"/>
    <w:rsid w:val="00970A1C"/>
    <w:rsid w:val="009745B9"/>
    <w:rsid w:val="00980905"/>
    <w:rsid w:val="00994924"/>
    <w:rsid w:val="009A1D59"/>
    <w:rsid w:val="009A2CFA"/>
    <w:rsid w:val="009A3395"/>
    <w:rsid w:val="009A64CA"/>
    <w:rsid w:val="009A6CA8"/>
    <w:rsid w:val="009B1FE6"/>
    <w:rsid w:val="009B3B33"/>
    <w:rsid w:val="009B54AC"/>
    <w:rsid w:val="009C2F69"/>
    <w:rsid w:val="009C5BBA"/>
    <w:rsid w:val="009C766A"/>
    <w:rsid w:val="009D3883"/>
    <w:rsid w:val="009D50B0"/>
    <w:rsid w:val="009D7CA3"/>
    <w:rsid w:val="009E0FBE"/>
    <w:rsid w:val="009E4611"/>
    <w:rsid w:val="009E5B4D"/>
    <w:rsid w:val="009E605B"/>
    <w:rsid w:val="009F2391"/>
    <w:rsid w:val="009F47F8"/>
    <w:rsid w:val="009F59FD"/>
    <w:rsid w:val="009F7DA5"/>
    <w:rsid w:val="00A004E3"/>
    <w:rsid w:val="00A00CAC"/>
    <w:rsid w:val="00A01B6B"/>
    <w:rsid w:val="00A022D7"/>
    <w:rsid w:val="00A023F3"/>
    <w:rsid w:val="00A07FF9"/>
    <w:rsid w:val="00A10EDC"/>
    <w:rsid w:val="00A26255"/>
    <w:rsid w:val="00A30BEB"/>
    <w:rsid w:val="00A31331"/>
    <w:rsid w:val="00A331F0"/>
    <w:rsid w:val="00A41EAB"/>
    <w:rsid w:val="00A4593A"/>
    <w:rsid w:val="00A46866"/>
    <w:rsid w:val="00A55386"/>
    <w:rsid w:val="00A6369F"/>
    <w:rsid w:val="00A640FD"/>
    <w:rsid w:val="00A67938"/>
    <w:rsid w:val="00A71A66"/>
    <w:rsid w:val="00A77D41"/>
    <w:rsid w:val="00A8095B"/>
    <w:rsid w:val="00A842FD"/>
    <w:rsid w:val="00A879A6"/>
    <w:rsid w:val="00A9336D"/>
    <w:rsid w:val="00A96227"/>
    <w:rsid w:val="00AA0C0C"/>
    <w:rsid w:val="00AA1607"/>
    <w:rsid w:val="00AA4648"/>
    <w:rsid w:val="00AA5049"/>
    <w:rsid w:val="00AA7A5C"/>
    <w:rsid w:val="00AB11CE"/>
    <w:rsid w:val="00AB1C86"/>
    <w:rsid w:val="00AC100D"/>
    <w:rsid w:val="00AC53E2"/>
    <w:rsid w:val="00AC6C5D"/>
    <w:rsid w:val="00AC71FF"/>
    <w:rsid w:val="00AD78B0"/>
    <w:rsid w:val="00AE5073"/>
    <w:rsid w:val="00AF6664"/>
    <w:rsid w:val="00B0145B"/>
    <w:rsid w:val="00B0454C"/>
    <w:rsid w:val="00B07550"/>
    <w:rsid w:val="00B07EC8"/>
    <w:rsid w:val="00B11A4D"/>
    <w:rsid w:val="00B12581"/>
    <w:rsid w:val="00B15BE8"/>
    <w:rsid w:val="00B21C6D"/>
    <w:rsid w:val="00B23F18"/>
    <w:rsid w:val="00B259B4"/>
    <w:rsid w:val="00B2638D"/>
    <w:rsid w:val="00B36187"/>
    <w:rsid w:val="00B415F3"/>
    <w:rsid w:val="00B41A79"/>
    <w:rsid w:val="00B440B0"/>
    <w:rsid w:val="00B53267"/>
    <w:rsid w:val="00B532F4"/>
    <w:rsid w:val="00B55BB9"/>
    <w:rsid w:val="00B73DD3"/>
    <w:rsid w:val="00B746F8"/>
    <w:rsid w:val="00B77FCD"/>
    <w:rsid w:val="00B85CD7"/>
    <w:rsid w:val="00B87A0F"/>
    <w:rsid w:val="00B9080D"/>
    <w:rsid w:val="00B9737C"/>
    <w:rsid w:val="00B97C35"/>
    <w:rsid w:val="00BA172C"/>
    <w:rsid w:val="00BA2BC2"/>
    <w:rsid w:val="00BA5461"/>
    <w:rsid w:val="00BB6316"/>
    <w:rsid w:val="00BC2442"/>
    <w:rsid w:val="00BC4560"/>
    <w:rsid w:val="00BD108C"/>
    <w:rsid w:val="00BD374F"/>
    <w:rsid w:val="00BD5EBE"/>
    <w:rsid w:val="00BD668E"/>
    <w:rsid w:val="00BD7C3D"/>
    <w:rsid w:val="00BE12BD"/>
    <w:rsid w:val="00BE29DD"/>
    <w:rsid w:val="00BE2F88"/>
    <w:rsid w:val="00BE528D"/>
    <w:rsid w:val="00BF0AFA"/>
    <w:rsid w:val="00BF0FD3"/>
    <w:rsid w:val="00BF177A"/>
    <w:rsid w:val="00BF17D8"/>
    <w:rsid w:val="00BF60A8"/>
    <w:rsid w:val="00C00951"/>
    <w:rsid w:val="00C012CE"/>
    <w:rsid w:val="00C01D79"/>
    <w:rsid w:val="00C0521B"/>
    <w:rsid w:val="00C0546A"/>
    <w:rsid w:val="00C100AB"/>
    <w:rsid w:val="00C10E4E"/>
    <w:rsid w:val="00C12577"/>
    <w:rsid w:val="00C13201"/>
    <w:rsid w:val="00C13C49"/>
    <w:rsid w:val="00C17169"/>
    <w:rsid w:val="00C20FEE"/>
    <w:rsid w:val="00C234B2"/>
    <w:rsid w:val="00C2361D"/>
    <w:rsid w:val="00C25563"/>
    <w:rsid w:val="00C35C96"/>
    <w:rsid w:val="00C36F1A"/>
    <w:rsid w:val="00C43330"/>
    <w:rsid w:val="00C43713"/>
    <w:rsid w:val="00C54008"/>
    <w:rsid w:val="00C565F3"/>
    <w:rsid w:val="00C621D8"/>
    <w:rsid w:val="00C6294D"/>
    <w:rsid w:val="00C67BC1"/>
    <w:rsid w:val="00C74D8E"/>
    <w:rsid w:val="00C836E9"/>
    <w:rsid w:val="00C854E6"/>
    <w:rsid w:val="00C87E56"/>
    <w:rsid w:val="00C92ED8"/>
    <w:rsid w:val="00C94644"/>
    <w:rsid w:val="00CA06C5"/>
    <w:rsid w:val="00CA6A6F"/>
    <w:rsid w:val="00CA6E1A"/>
    <w:rsid w:val="00CB18D8"/>
    <w:rsid w:val="00CB6FEF"/>
    <w:rsid w:val="00CC13F6"/>
    <w:rsid w:val="00CC6A2B"/>
    <w:rsid w:val="00CD0253"/>
    <w:rsid w:val="00CD0DF8"/>
    <w:rsid w:val="00CE3082"/>
    <w:rsid w:val="00CF07C3"/>
    <w:rsid w:val="00CF2506"/>
    <w:rsid w:val="00D219A0"/>
    <w:rsid w:val="00D223A9"/>
    <w:rsid w:val="00D2756D"/>
    <w:rsid w:val="00D33C21"/>
    <w:rsid w:val="00D3735D"/>
    <w:rsid w:val="00D504A8"/>
    <w:rsid w:val="00D53D4E"/>
    <w:rsid w:val="00D56AA8"/>
    <w:rsid w:val="00D60C43"/>
    <w:rsid w:val="00D63183"/>
    <w:rsid w:val="00D63854"/>
    <w:rsid w:val="00D638A0"/>
    <w:rsid w:val="00D7333C"/>
    <w:rsid w:val="00D767E0"/>
    <w:rsid w:val="00D77925"/>
    <w:rsid w:val="00D94CCE"/>
    <w:rsid w:val="00D97BBD"/>
    <w:rsid w:val="00DA0A86"/>
    <w:rsid w:val="00DA451A"/>
    <w:rsid w:val="00DA797A"/>
    <w:rsid w:val="00DC57E5"/>
    <w:rsid w:val="00DC7F0B"/>
    <w:rsid w:val="00DD28C8"/>
    <w:rsid w:val="00DD4E71"/>
    <w:rsid w:val="00DD6F55"/>
    <w:rsid w:val="00DD713A"/>
    <w:rsid w:val="00DE7186"/>
    <w:rsid w:val="00DF1F7A"/>
    <w:rsid w:val="00DF4026"/>
    <w:rsid w:val="00E12A10"/>
    <w:rsid w:val="00E15119"/>
    <w:rsid w:val="00E17E0E"/>
    <w:rsid w:val="00E25FAD"/>
    <w:rsid w:val="00E302F4"/>
    <w:rsid w:val="00E313FF"/>
    <w:rsid w:val="00E32B89"/>
    <w:rsid w:val="00E3369D"/>
    <w:rsid w:val="00E347A6"/>
    <w:rsid w:val="00E406FB"/>
    <w:rsid w:val="00E41275"/>
    <w:rsid w:val="00E44561"/>
    <w:rsid w:val="00E45EC5"/>
    <w:rsid w:val="00E50BE3"/>
    <w:rsid w:val="00E6443F"/>
    <w:rsid w:val="00E650BA"/>
    <w:rsid w:val="00E65D7D"/>
    <w:rsid w:val="00E719B5"/>
    <w:rsid w:val="00E73D39"/>
    <w:rsid w:val="00E749F2"/>
    <w:rsid w:val="00E750EE"/>
    <w:rsid w:val="00E831C9"/>
    <w:rsid w:val="00E85184"/>
    <w:rsid w:val="00E85DA7"/>
    <w:rsid w:val="00E876E8"/>
    <w:rsid w:val="00E97940"/>
    <w:rsid w:val="00EA67F9"/>
    <w:rsid w:val="00EA7120"/>
    <w:rsid w:val="00EB45E9"/>
    <w:rsid w:val="00EB4AA1"/>
    <w:rsid w:val="00EB6A01"/>
    <w:rsid w:val="00EC1424"/>
    <w:rsid w:val="00EC1CC6"/>
    <w:rsid w:val="00EC271F"/>
    <w:rsid w:val="00EC2DA5"/>
    <w:rsid w:val="00EC2FB8"/>
    <w:rsid w:val="00EC580F"/>
    <w:rsid w:val="00EC6DA4"/>
    <w:rsid w:val="00ED0E95"/>
    <w:rsid w:val="00ED7557"/>
    <w:rsid w:val="00EE295C"/>
    <w:rsid w:val="00EE4CF7"/>
    <w:rsid w:val="00EF014E"/>
    <w:rsid w:val="00EF0C3B"/>
    <w:rsid w:val="00EF6CFF"/>
    <w:rsid w:val="00F10680"/>
    <w:rsid w:val="00F14895"/>
    <w:rsid w:val="00F1565A"/>
    <w:rsid w:val="00F23ABF"/>
    <w:rsid w:val="00F31B7F"/>
    <w:rsid w:val="00F32F3C"/>
    <w:rsid w:val="00F50DB5"/>
    <w:rsid w:val="00F55938"/>
    <w:rsid w:val="00F6274D"/>
    <w:rsid w:val="00F630C0"/>
    <w:rsid w:val="00F659DC"/>
    <w:rsid w:val="00F67FAB"/>
    <w:rsid w:val="00F71362"/>
    <w:rsid w:val="00F74BF3"/>
    <w:rsid w:val="00F765D1"/>
    <w:rsid w:val="00F77417"/>
    <w:rsid w:val="00F81E70"/>
    <w:rsid w:val="00F822A6"/>
    <w:rsid w:val="00F842A3"/>
    <w:rsid w:val="00F8488A"/>
    <w:rsid w:val="00F93801"/>
    <w:rsid w:val="00F96ECD"/>
    <w:rsid w:val="00FA00A2"/>
    <w:rsid w:val="00FB20D7"/>
    <w:rsid w:val="00FB7246"/>
    <w:rsid w:val="00FB75D6"/>
    <w:rsid w:val="00FD002B"/>
    <w:rsid w:val="00FD5211"/>
    <w:rsid w:val="00FD5B9E"/>
    <w:rsid w:val="00FD7BA2"/>
    <w:rsid w:val="00FD7F8F"/>
    <w:rsid w:val="00FE1716"/>
    <w:rsid w:val="00FE3C66"/>
    <w:rsid w:val="00FE52C9"/>
    <w:rsid w:val="00FE5C9A"/>
    <w:rsid w:val="00FE7678"/>
    <w:rsid w:val="00FF3D12"/>
    <w:rsid w:val="00FF4ED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40B5F308"/>
  <w15:docId w15:val="{33F74293-64DE-9A4A-B7AF-4AC4A728B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Batang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6733"/>
    <w:pPr>
      <w:spacing w:after="120"/>
    </w:pPr>
    <w:rPr>
      <w:rFonts w:ascii="Univers 55" w:hAnsi="Univers 55"/>
    </w:rPr>
  </w:style>
  <w:style w:type="paragraph" w:styleId="Heading1">
    <w:name w:val="heading 1"/>
    <w:next w:val="BodyText"/>
    <w:qFormat/>
    <w:rsid w:val="00116733"/>
    <w:pPr>
      <w:keepNext/>
      <w:keepLines/>
      <w:pageBreakBefore/>
      <w:pBdr>
        <w:top w:val="single" w:sz="12" w:space="6" w:color="2C6238"/>
      </w:pBdr>
      <w:spacing w:before="720" w:after="840"/>
      <w:ind w:left="-3240"/>
      <w:outlineLvl w:val="0"/>
    </w:pPr>
    <w:rPr>
      <w:rFonts w:ascii="Univers LT Std 45 Light" w:hAnsi="Univers LT Std 45 Light"/>
      <w:b/>
      <w:bCs/>
      <w:color w:val="17365D" w:themeColor="text2" w:themeShade="BF"/>
      <w:spacing w:val="-6"/>
      <w:kern w:val="28"/>
      <w:sz w:val="40"/>
      <w:szCs w:val="48"/>
      <w14:ligatures w14:val="standardContextual"/>
      <w14:numForm w14:val="lining"/>
      <w14:numSpacing w14:val="proportional"/>
    </w:rPr>
  </w:style>
  <w:style w:type="paragraph" w:styleId="Heading2">
    <w:name w:val="heading 2"/>
    <w:basedOn w:val="Heading1"/>
    <w:next w:val="BodyText"/>
    <w:link w:val="Heading2Char"/>
    <w:qFormat/>
    <w:rsid w:val="00116733"/>
    <w:pPr>
      <w:pageBreakBefore w:val="0"/>
      <w:pBdr>
        <w:top w:val="none" w:sz="0" w:space="0" w:color="auto"/>
      </w:pBdr>
      <w:spacing w:before="360" w:after="240"/>
      <w:ind w:left="0"/>
      <w:outlineLvl w:val="1"/>
    </w:pPr>
    <w:rPr>
      <w:spacing w:val="-4"/>
      <w:sz w:val="32"/>
      <w:szCs w:val="36"/>
    </w:rPr>
  </w:style>
  <w:style w:type="paragraph" w:styleId="Heading3">
    <w:name w:val="heading 3"/>
    <w:basedOn w:val="Heading2"/>
    <w:next w:val="BodyText"/>
    <w:qFormat/>
    <w:rsid w:val="00116733"/>
    <w:pPr>
      <w:spacing w:after="120"/>
      <w:outlineLvl w:val="2"/>
    </w:pPr>
    <w:rPr>
      <w:i/>
      <w:iCs/>
      <w:w w:val="90"/>
      <w:kern w:val="0"/>
      <w:sz w:val="26"/>
      <w:szCs w:val="26"/>
      <w14:ligatures w14:val="none"/>
    </w:rPr>
  </w:style>
  <w:style w:type="paragraph" w:styleId="Heading4">
    <w:name w:val="heading 4"/>
    <w:basedOn w:val="Heading3"/>
    <w:next w:val="BodyText"/>
    <w:qFormat/>
    <w:rsid w:val="00116733"/>
    <w:pPr>
      <w:spacing w:before="240"/>
      <w:outlineLvl w:val="3"/>
    </w:pPr>
    <w:rPr>
      <w:i w:val="0"/>
      <w:iCs w:val="0"/>
      <w:w w:val="100"/>
      <w:kern w:val="20"/>
      <w:sz w:val="22"/>
      <w:szCs w:val="22"/>
    </w:rPr>
  </w:style>
  <w:style w:type="paragraph" w:styleId="Heading5">
    <w:name w:val="heading 5"/>
    <w:basedOn w:val="Normal"/>
    <w:next w:val="BodyText"/>
    <w:link w:val="Heading5Char"/>
    <w:uiPriority w:val="9"/>
    <w:semiHidden/>
    <w:unhideWhenUsed/>
    <w:qFormat/>
    <w:rsid w:val="00116733"/>
    <w:pPr>
      <w:keepNext/>
      <w:keepLines/>
      <w:spacing w:before="120" w:after="0" w:line="240" w:lineRule="exact"/>
      <w:outlineLvl w:val="4"/>
    </w:pPr>
    <w:rPr>
      <w:rFonts w:ascii="Univers LT Std 55" w:eastAsiaTheme="majorEastAsia" w:hAnsi="Univers LT Std 55" w:cstheme="majorBidi"/>
      <w:color w:val="243F60" w:themeColor="accent1" w:themeShade="7F"/>
      <w:kern w:val="20"/>
      <w14:ligatures w14:val="standardContextual"/>
      <w14:numForm w14:val="lining"/>
      <w14:numSpacing w14:val="proportion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116733"/>
    <w:pPr>
      <w:spacing w:line="240" w:lineRule="exact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character" w:customStyle="1" w:styleId="BodyTextChar">
    <w:name w:val="Body Text Char"/>
    <w:basedOn w:val="DefaultParagraphFont"/>
    <w:link w:val="BodyText"/>
    <w:rsid w:val="00116733"/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paragraph" w:customStyle="1" w:styleId="TableHead">
    <w:name w:val="Table Head"/>
    <w:basedOn w:val="BodyText"/>
    <w:next w:val="TableText"/>
    <w:rsid w:val="00116733"/>
    <w:pPr>
      <w:keepNext/>
      <w:spacing w:before="60" w:after="60" w:line="220" w:lineRule="exact"/>
    </w:pPr>
    <w:rPr>
      <w:rFonts w:ascii="Univers LT Std 45 Light" w:hAnsi="Univers LT Std 45 Light"/>
      <w:b/>
      <w:bCs/>
      <w:w w:val="90"/>
      <w:kern w:val="0"/>
      <w:sz w:val="18"/>
      <w:szCs w:val="18"/>
      <w14:ligatures w14:val="none"/>
      <w14:numForm w14:val="default"/>
      <w14:numSpacing w14:val="default"/>
    </w:rPr>
  </w:style>
  <w:style w:type="paragraph" w:customStyle="1" w:styleId="TableText">
    <w:name w:val="Table Text"/>
    <w:basedOn w:val="TableHead"/>
    <w:rsid w:val="00116733"/>
    <w:pPr>
      <w:keepNext w:val="0"/>
      <w:spacing w:before="40" w:after="40"/>
    </w:pPr>
    <w:rPr>
      <w:rFonts w:ascii="Univers LT Std 55" w:hAnsi="Univers LT Std 55"/>
      <w:b w:val="0"/>
      <w:bCs w:val="0"/>
    </w:rPr>
  </w:style>
  <w:style w:type="table" w:styleId="TableGrid">
    <w:name w:val="Table Grid"/>
    <w:basedOn w:val="TableNormal"/>
    <w:uiPriority w:val="59"/>
    <w:rsid w:val="00116733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umberList">
    <w:name w:val="Number List"/>
    <w:basedOn w:val="Normal"/>
    <w:qFormat/>
    <w:rsid w:val="00116733"/>
    <w:pPr>
      <w:numPr>
        <w:numId w:val="17"/>
      </w:numPr>
      <w:spacing w:line="240" w:lineRule="exact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paragraph" w:customStyle="1" w:styleId="ChapterType">
    <w:name w:val="Chapter Type"/>
    <w:basedOn w:val="Normal"/>
    <w:qFormat/>
    <w:rsid w:val="00116733"/>
    <w:pPr>
      <w:spacing w:after="0"/>
      <w:jc w:val="right"/>
    </w:pPr>
    <w:rPr>
      <w:rFonts w:ascii="Univers LT Std 45 Light" w:hAnsi="Univers LT Std 45 Light"/>
      <w:caps/>
      <w:spacing w:val="20"/>
    </w:rPr>
  </w:style>
  <w:style w:type="paragraph" w:customStyle="1" w:styleId="TableBullet">
    <w:name w:val="Table Bullet"/>
    <w:basedOn w:val="TableText"/>
    <w:qFormat/>
    <w:rsid w:val="00116733"/>
    <w:pPr>
      <w:numPr>
        <w:numId w:val="19"/>
      </w:numPr>
    </w:pPr>
  </w:style>
  <w:style w:type="paragraph" w:customStyle="1" w:styleId="Checklist">
    <w:name w:val="Checklist"/>
    <w:basedOn w:val="Normal"/>
    <w:qFormat/>
    <w:rsid w:val="008F7804"/>
    <w:pPr>
      <w:numPr>
        <w:numId w:val="16"/>
      </w:numPr>
      <w:tabs>
        <w:tab w:val="clear" w:pos="0"/>
        <w:tab w:val="left" w:pos="270"/>
      </w:tabs>
      <w:spacing w:line="240" w:lineRule="exact"/>
      <w:ind w:left="270" w:hanging="270"/>
    </w:pPr>
    <w:rPr>
      <w:rFonts w:ascii="New Aster LT Std" w:hAnsi="New Aster LT Std"/>
      <w:kern w:val="20"/>
      <w14:ligatures w14:val="standardContextual"/>
      <w14:numForm w14:val="lining"/>
      <w14:numSpacing w14:val="proportional"/>
    </w:rPr>
  </w:style>
  <w:style w:type="character" w:customStyle="1" w:styleId="InlineHead">
    <w:name w:val="Inline Head"/>
    <w:basedOn w:val="DefaultParagraphFont"/>
    <w:uiPriority w:val="1"/>
    <w:qFormat/>
    <w:rsid w:val="00116733"/>
    <w:rPr>
      <w:rFonts w:ascii="Univers LT Std 45 Light" w:hAnsi="Univers LT Std 45 Light"/>
      <w:b/>
      <w:bCs/>
      <w:color w:val="17365D" w:themeColor="text2" w:themeShade="BF"/>
      <w:spacing w:val="0"/>
      <w:w w:val="90"/>
      <w:kern w:val="0"/>
      <w:position w:val="0"/>
      <w:sz w:val="20"/>
      <w:szCs w:val="20"/>
      <w14:ligatures w14:val="none"/>
      <w14:numForm w14:val="default"/>
      <w14:numSpacing w14:val="default"/>
      <w14:stylisticSets/>
      <w14:cntxtAlts w14:val="0"/>
    </w:rPr>
  </w:style>
  <w:style w:type="paragraph" w:customStyle="1" w:styleId="QuoteText">
    <w:name w:val="Quote Text"/>
    <w:basedOn w:val="BodyText"/>
    <w:qFormat/>
    <w:rsid w:val="00116733"/>
    <w:pPr>
      <w:ind w:left="360" w:right="720"/>
    </w:pPr>
    <w:rPr>
      <w:rFonts w:ascii="Univers LT Std 45 Light" w:hAnsi="Univers LT Std 45 Light"/>
    </w:rPr>
  </w:style>
  <w:style w:type="paragraph" w:styleId="Header">
    <w:name w:val="header"/>
    <w:basedOn w:val="Normal"/>
    <w:next w:val="HeaderSubtext"/>
    <w:link w:val="HeaderChar"/>
    <w:unhideWhenUsed/>
    <w:rsid w:val="00116733"/>
    <w:pPr>
      <w:spacing w:after="0"/>
      <w:ind w:left="-3240"/>
    </w:pPr>
    <w:rPr>
      <w:rFonts w:ascii="Univers LT Std 45 Light" w:hAnsi="Univers LT Std 45 Light"/>
      <w:b/>
      <w:bCs/>
      <w:kern w:val="18"/>
      <w:sz w:val="18"/>
      <w:szCs w:val="18"/>
      <w14:ligatures w14:val="standardContextual"/>
      <w14:numForm w14:val="lining"/>
      <w14:numSpacing w14:val="proportional"/>
    </w:rPr>
  </w:style>
  <w:style w:type="character" w:customStyle="1" w:styleId="HeaderChar">
    <w:name w:val="Header Char"/>
    <w:basedOn w:val="DefaultParagraphFont"/>
    <w:link w:val="Header"/>
    <w:rsid w:val="00116733"/>
    <w:rPr>
      <w:rFonts w:ascii="Univers LT Std 45 Light" w:hAnsi="Univers LT Std 45 Light"/>
      <w:b/>
      <w:bCs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Footer">
    <w:name w:val="footer"/>
    <w:basedOn w:val="Normal"/>
    <w:link w:val="FooterChar"/>
    <w:uiPriority w:val="99"/>
    <w:unhideWhenUsed/>
    <w:rsid w:val="00116733"/>
    <w:pPr>
      <w:pBdr>
        <w:top w:val="single" w:sz="4" w:space="12" w:color="auto"/>
      </w:pBdr>
      <w:tabs>
        <w:tab w:val="right" w:pos="6840"/>
      </w:tabs>
      <w:spacing w:after="0" w:line="220" w:lineRule="exact"/>
      <w:ind w:left="-3240"/>
    </w:pPr>
    <w:rPr>
      <w:rFonts w:ascii="Univers LT Std 45 Light" w:hAnsi="Univers LT Std 45 Light"/>
      <w:i/>
      <w:iCs/>
      <w:kern w:val="18"/>
      <w:sz w:val="18"/>
      <w:szCs w:val="18"/>
      <w14:ligatures w14:val="standardContextual"/>
      <w14:numForm w14:val="lining"/>
      <w14:numSpacing w14:val="proportional"/>
    </w:rPr>
  </w:style>
  <w:style w:type="character" w:customStyle="1" w:styleId="FooterChar">
    <w:name w:val="Footer Char"/>
    <w:basedOn w:val="DefaultParagraphFont"/>
    <w:link w:val="Footer"/>
    <w:uiPriority w:val="99"/>
    <w:rsid w:val="00116733"/>
    <w:rPr>
      <w:rFonts w:ascii="Univers LT Std 45 Light" w:hAnsi="Univers LT Std 45 Light"/>
      <w:i/>
      <w:iCs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itle">
    <w:name w:val="Title"/>
    <w:basedOn w:val="Normal"/>
    <w:next w:val="Subtitle"/>
    <w:link w:val="TitleChar"/>
    <w:uiPriority w:val="10"/>
    <w:qFormat/>
    <w:rsid w:val="00116733"/>
    <w:pPr>
      <w:spacing w:before="1080" w:after="300" w:line="640" w:lineRule="exact"/>
      <w:ind w:left="5040"/>
      <w:jc w:val="right"/>
    </w:pPr>
    <w:rPr>
      <w:rFonts w:ascii="Univers LT Std 45 Light" w:eastAsiaTheme="majorEastAsia" w:hAnsi="Univers LT Std 45 Light" w:cstheme="majorBidi"/>
      <w:b/>
      <w:bCs/>
      <w:color w:val="17365D" w:themeColor="text2" w:themeShade="BF"/>
      <w:spacing w:val="-20"/>
      <w:w w:val="135"/>
      <w:sz w:val="56"/>
      <w:szCs w:val="56"/>
      <w14:numForm w14:val="lining"/>
      <w14:numSpacing w14:val="proportional"/>
    </w:rPr>
  </w:style>
  <w:style w:type="character" w:customStyle="1" w:styleId="TitleChar">
    <w:name w:val="Title Char"/>
    <w:basedOn w:val="DefaultParagraphFont"/>
    <w:link w:val="Title"/>
    <w:uiPriority w:val="10"/>
    <w:rsid w:val="00116733"/>
    <w:rPr>
      <w:rFonts w:ascii="Univers LT Std 45 Light" w:eastAsiaTheme="majorEastAsia" w:hAnsi="Univers LT Std 45 Light" w:cstheme="majorBidi"/>
      <w:b/>
      <w:bCs/>
      <w:color w:val="17365D" w:themeColor="text2" w:themeShade="BF"/>
      <w:spacing w:val="-20"/>
      <w:w w:val="135"/>
      <w:sz w:val="56"/>
      <w:szCs w:val="56"/>
      <w14:numForm w14:val="lining"/>
      <w14:numSpacing w14:val="proportional"/>
    </w:rPr>
  </w:style>
  <w:style w:type="paragraph" w:customStyle="1" w:styleId="Contents">
    <w:name w:val="Contents"/>
    <w:next w:val="BodyText"/>
    <w:qFormat/>
    <w:rsid w:val="00116733"/>
    <w:pPr>
      <w:keepNext/>
      <w:keepLines/>
      <w:spacing w:before="480" w:after="240" w:line="360" w:lineRule="exact"/>
    </w:pPr>
    <w:rPr>
      <w:rFonts w:ascii="Univers LT Std 55" w:hAnsi="Univers LT Std 55"/>
      <w:b/>
      <w:bCs/>
      <w:color w:val="17365D" w:themeColor="text2" w:themeShade="BF"/>
      <w:kern w:val="28"/>
      <w:sz w:val="36"/>
      <w:szCs w:val="36"/>
      <w14:ligatures w14:val="standardContextual"/>
      <w14:numForm w14:val="lining"/>
      <w14:numSpacing w14:val="proportional"/>
    </w:rPr>
  </w:style>
  <w:style w:type="paragraph" w:customStyle="1" w:styleId="Model">
    <w:name w:val="Model"/>
    <w:basedOn w:val="BodyText"/>
    <w:qFormat/>
    <w:rsid w:val="00116733"/>
    <w:pPr>
      <w:tabs>
        <w:tab w:val="right" w:pos="8460"/>
      </w:tabs>
      <w:spacing w:after="0"/>
      <w:jc w:val="right"/>
    </w:pPr>
    <w:rPr>
      <w:rFonts w:ascii="Univers LT Std 55" w:hAnsi="Univers LT Std 55"/>
      <w:sz w:val="24"/>
      <w:szCs w:val="24"/>
    </w:rPr>
  </w:style>
  <w:style w:type="paragraph" w:customStyle="1" w:styleId="Copyright">
    <w:name w:val="Copyright"/>
    <w:basedOn w:val="Normal"/>
    <w:qFormat/>
    <w:rsid w:val="00116733"/>
    <w:pPr>
      <w:spacing w:line="220" w:lineRule="exact"/>
      <w:ind w:left="3240"/>
    </w:pPr>
    <w:rPr>
      <w:rFonts w:ascii="Univers LT Std 45 Light" w:hAnsi="Univers LT Std 45 Light"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OC1">
    <w:name w:val="toc 1"/>
    <w:basedOn w:val="Normal"/>
    <w:autoRedefine/>
    <w:uiPriority w:val="39"/>
    <w:unhideWhenUsed/>
    <w:rsid w:val="00116733"/>
    <w:pPr>
      <w:tabs>
        <w:tab w:val="right" w:leader="dot" w:pos="6840"/>
      </w:tabs>
      <w:spacing w:before="240" w:after="0" w:line="240" w:lineRule="exact"/>
      <w:ind w:left="360" w:right="720" w:hanging="360"/>
    </w:pPr>
    <w:rPr>
      <w:rFonts w:ascii="Univers LT Std 55" w:hAnsi="Univers LT Std 55"/>
      <w:b/>
      <w:bCs/>
      <w:noProof/>
      <w:w w:val="90"/>
    </w:rPr>
  </w:style>
  <w:style w:type="paragraph" w:styleId="TOC2">
    <w:name w:val="toc 2"/>
    <w:basedOn w:val="Normal"/>
    <w:autoRedefine/>
    <w:uiPriority w:val="39"/>
    <w:unhideWhenUsed/>
    <w:rsid w:val="00116733"/>
    <w:pPr>
      <w:tabs>
        <w:tab w:val="right" w:leader="dot" w:pos="6840"/>
      </w:tabs>
      <w:spacing w:before="60" w:after="0" w:line="240" w:lineRule="exact"/>
      <w:ind w:left="360" w:right="720" w:hanging="360"/>
    </w:pPr>
    <w:rPr>
      <w:rFonts w:ascii="Univers LT Std 55" w:hAnsi="Univers LT Std 55"/>
      <w:noProof/>
      <w:w w:val="90"/>
    </w:rPr>
  </w:style>
  <w:style w:type="paragraph" w:styleId="TOC3">
    <w:name w:val="toc 3"/>
    <w:basedOn w:val="Normal"/>
    <w:autoRedefine/>
    <w:uiPriority w:val="39"/>
    <w:unhideWhenUsed/>
    <w:rsid w:val="00116733"/>
    <w:pPr>
      <w:tabs>
        <w:tab w:val="right" w:leader="dot" w:pos="6840"/>
      </w:tabs>
      <w:spacing w:before="20" w:after="0" w:line="240" w:lineRule="exact"/>
      <w:ind w:left="720" w:right="720" w:hanging="360"/>
    </w:pPr>
    <w:rPr>
      <w:rFonts w:ascii="Univers LT Std 55" w:hAnsi="Univers LT Std 55"/>
      <w:noProof/>
      <w:w w:val="90"/>
      <w:sz w:val="18"/>
      <w:szCs w:val="18"/>
    </w:rPr>
  </w:style>
  <w:style w:type="paragraph" w:styleId="TOC4">
    <w:name w:val="toc 4"/>
    <w:basedOn w:val="Normal"/>
    <w:autoRedefine/>
    <w:uiPriority w:val="39"/>
    <w:unhideWhenUsed/>
    <w:rsid w:val="00116733"/>
    <w:pPr>
      <w:tabs>
        <w:tab w:val="right" w:leader="dot" w:pos="6840"/>
      </w:tabs>
      <w:spacing w:before="20" w:after="0" w:line="240" w:lineRule="exact"/>
      <w:ind w:left="1080" w:right="720" w:hanging="360"/>
    </w:pPr>
    <w:rPr>
      <w:rFonts w:ascii="Univers LT Std 55" w:hAnsi="Univers LT Std 55"/>
      <w:w w:val="90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116733"/>
    <w:pPr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116733"/>
    <w:pPr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116733"/>
    <w:pPr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116733"/>
    <w:pPr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116733"/>
    <w:pPr>
      <w:ind w:left="1760"/>
    </w:pPr>
  </w:style>
  <w:style w:type="paragraph" w:customStyle="1" w:styleId="Part">
    <w:name w:val="Part"/>
    <w:basedOn w:val="Heading1"/>
    <w:next w:val="BodyText"/>
    <w:qFormat/>
    <w:rsid w:val="00116733"/>
    <w:pPr>
      <w:pageBreakBefore w:val="0"/>
      <w:pBdr>
        <w:top w:val="single" w:sz="48" w:space="6" w:color="2C6238"/>
      </w:pBdr>
      <w:spacing w:before="120" w:line="540" w:lineRule="exact"/>
    </w:pPr>
    <w:rPr>
      <w:color w:val="2C6238"/>
      <w:spacing w:val="-10"/>
      <w:w w:val="135"/>
      <w:kern w:val="0"/>
      <w:sz w:val="48"/>
      <w:szCs w:val="40"/>
      <w14:ligatures w14:val="none"/>
    </w:rPr>
  </w:style>
  <w:style w:type="paragraph" w:customStyle="1" w:styleId="CaptionLeft">
    <w:name w:val="Caption Left"/>
    <w:basedOn w:val="Caption"/>
    <w:next w:val="BodyText"/>
    <w:qFormat/>
    <w:rsid w:val="00116733"/>
    <w:pPr>
      <w:ind w:left="-3240"/>
    </w:pPr>
  </w:style>
  <w:style w:type="character" w:styleId="PageNumber">
    <w:name w:val="page number"/>
    <w:basedOn w:val="DefaultParagraphFont"/>
    <w:uiPriority w:val="99"/>
    <w:semiHidden/>
    <w:unhideWhenUsed/>
    <w:rsid w:val="00116733"/>
    <w:rPr>
      <w:rFonts w:ascii="Univers LT Std 45 Light" w:hAnsi="Univers LT Std 45 Light"/>
      <w:b/>
      <w:bCs/>
      <w:caps w:val="0"/>
      <w:smallCaps w:val="0"/>
      <w:strike w:val="0"/>
      <w:dstrike w:val="0"/>
      <w:vanish w:val="0"/>
      <w:color w:val="auto"/>
      <w:spacing w:val="0"/>
      <w:w w:val="100"/>
      <w:kern w:val="0"/>
      <w:position w:val="0"/>
      <w:sz w:val="18"/>
      <w:szCs w:val="18"/>
      <w:u w:val="none"/>
      <w:vertAlign w:val="baseline"/>
      <w14:ligatures w14:val="none"/>
      <w14:numForm w14:val="default"/>
      <w14:numSpacing w14:val="default"/>
      <w14:stylisticSets/>
      <w14:cntxtAlts w14:val="0"/>
    </w:rPr>
  </w:style>
  <w:style w:type="paragraph" w:customStyle="1" w:styleId="AlphaListBullet">
    <w:name w:val="Alpha List Bullet"/>
    <w:basedOn w:val="AlphaListText"/>
    <w:qFormat/>
    <w:rsid w:val="00116733"/>
    <w:pPr>
      <w:numPr>
        <w:numId w:val="13"/>
      </w:numPr>
      <w:tabs>
        <w:tab w:val="left" w:pos="990"/>
      </w:tabs>
    </w:pPr>
  </w:style>
  <w:style w:type="paragraph" w:customStyle="1" w:styleId="IndentText">
    <w:name w:val="Indent Text"/>
    <w:basedOn w:val="BodyText"/>
    <w:qFormat/>
    <w:rsid w:val="00116733"/>
    <w:pPr>
      <w:ind w:left="360"/>
    </w:pPr>
  </w:style>
  <w:style w:type="paragraph" w:customStyle="1" w:styleId="BodyTextKeepwNext">
    <w:name w:val="Body Text Keep w/Next"/>
    <w:basedOn w:val="BodyText"/>
    <w:next w:val="BulletList"/>
    <w:qFormat/>
    <w:rsid w:val="00116733"/>
    <w:pPr>
      <w:keepNext/>
    </w:pPr>
  </w:style>
  <w:style w:type="paragraph" w:customStyle="1" w:styleId="BulletList">
    <w:name w:val="Bullet List"/>
    <w:basedOn w:val="BodyText"/>
    <w:rsid w:val="00116733"/>
    <w:pPr>
      <w:numPr>
        <w:numId w:val="14"/>
      </w:numPr>
      <w:tabs>
        <w:tab w:val="left" w:pos="274"/>
      </w:tabs>
    </w:pPr>
  </w:style>
  <w:style w:type="paragraph" w:customStyle="1" w:styleId="GraphicLeft">
    <w:name w:val="Graphic Left"/>
    <w:basedOn w:val="BodyText"/>
    <w:next w:val="CaptionLeft"/>
    <w:qFormat/>
    <w:rsid w:val="00116733"/>
    <w:pPr>
      <w:keepNext/>
      <w:spacing w:line="240" w:lineRule="auto"/>
      <w:ind w:left="-3240"/>
    </w:pPr>
  </w:style>
  <w:style w:type="paragraph" w:customStyle="1" w:styleId="Graphic">
    <w:name w:val="Graphic"/>
    <w:basedOn w:val="GraphicLeft"/>
    <w:next w:val="Caption"/>
    <w:qFormat/>
    <w:rsid w:val="00116733"/>
    <w:pPr>
      <w:ind w:left="0"/>
    </w:pPr>
  </w:style>
  <w:style w:type="paragraph" w:styleId="Caption">
    <w:name w:val="caption"/>
    <w:basedOn w:val="Normal"/>
    <w:next w:val="BodyText"/>
    <w:uiPriority w:val="35"/>
    <w:unhideWhenUsed/>
    <w:qFormat/>
    <w:rsid w:val="00116733"/>
    <w:pPr>
      <w:spacing w:before="120" w:after="240" w:line="240" w:lineRule="exact"/>
    </w:pPr>
    <w:rPr>
      <w:rFonts w:ascii="Univers LT Std 45 Light" w:hAnsi="Univers LT Std 45 Light"/>
      <w:kern w:val="20"/>
      <w:sz w:val="19"/>
      <w:szCs w:val="19"/>
      <w14:ligatures w14:val="standardContextual"/>
      <w14:numForm w14:val="lining"/>
      <w14:numSpacing w14:val="proportional"/>
    </w:rPr>
  </w:style>
  <w:style w:type="paragraph" w:customStyle="1" w:styleId="Callout">
    <w:name w:val="Callout"/>
    <w:basedOn w:val="Normal"/>
    <w:qFormat/>
    <w:rsid w:val="00116733"/>
    <w:pPr>
      <w:spacing w:after="0" w:line="220" w:lineRule="exact"/>
    </w:pPr>
    <w:rPr>
      <w:rFonts w:ascii="Univers LT Std 45 Light" w:hAnsi="Univers LT Std 45 Light"/>
      <w:color w:val="000000" w:themeColor="text1"/>
      <w:kern w:val="18"/>
      <w:sz w:val="16"/>
      <w:szCs w:val="16"/>
      <w14:ligatures w14:val="standardContextual"/>
      <w14:numForm w14:val="lining"/>
      <w14:numSpacing w14:val="proportional"/>
    </w:rPr>
  </w:style>
  <w:style w:type="paragraph" w:styleId="NormalWeb">
    <w:name w:val="Normal (Web)"/>
    <w:basedOn w:val="Normal"/>
    <w:uiPriority w:val="99"/>
    <w:semiHidden/>
    <w:unhideWhenUsed/>
    <w:rsid w:val="00116733"/>
    <w:pPr>
      <w:spacing w:before="100" w:beforeAutospacing="1" w:after="100" w:afterAutospacing="1"/>
    </w:pPr>
    <w:rPr>
      <w:rFonts w:ascii="Times" w:hAnsi="Times"/>
    </w:rPr>
  </w:style>
  <w:style w:type="paragraph" w:customStyle="1" w:styleId="HazardText">
    <w:name w:val="Hazard Text"/>
    <w:basedOn w:val="BodyText"/>
    <w:qFormat/>
    <w:rsid w:val="00116733"/>
    <w:pPr>
      <w:keepLines/>
      <w:spacing w:before="60" w:after="60"/>
      <w:ind w:right="360"/>
    </w:pPr>
    <w:rPr>
      <w:rFonts w:ascii="Univers LT Std 45 Light" w:hAnsi="Univers LT Std 45 Light"/>
      <w:b/>
      <w:bCs/>
    </w:rPr>
  </w:style>
  <w:style w:type="paragraph" w:styleId="Subtitle">
    <w:name w:val="Subtitle"/>
    <w:basedOn w:val="Normal"/>
    <w:next w:val="CoverFigure"/>
    <w:link w:val="SubtitleChar"/>
    <w:uiPriority w:val="11"/>
    <w:qFormat/>
    <w:rsid w:val="00116733"/>
    <w:pPr>
      <w:keepNext/>
      <w:keepLines/>
      <w:numPr>
        <w:ilvl w:val="1"/>
      </w:numPr>
      <w:spacing w:before="240" w:after="360" w:line="420" w:lineRule="exact"/>
      <w:ind w:left="5760"/>
      <w:jc w:val="right"/>
    </w:pPr>
    <w:rPr>
      <w:rFonts w:ascii="Univers LT Std 45 Light" w:eastAsiaTheme="majorEastAsia" w:hAnsi="Univers LT Std 45 Light" w:cstheme="majorBidi"/>
      <w:b/>
      <w:bCs/>
      <w:i/>
      <w:iCs/>
      <w:color w:val="2C6238"/>
      <w:spacing w:val="-10"/>
      <w:sz w:val="36"/>
      <w:szCs w:val="36"/>
    </w:rPr>
  </w:style>
  <w:style w:type="paragraph" w:styleId="FootnoteText">
    <w:name w:val="footnote text"/>
    <w:basedOn w:val="Normal"/>
    <w:link w:val="FootnoteTextChar"/>
    <w:uiPriority w:val="99"/>
    <w:unhideWhenUsed/>
    <w:rsid w:val="00116733"/>
    <w:pPr>
      <w:spacing w:after="60" w:line="220" w:lineRule="exact"/>
    </w:pPr>
    <w:rPr>
      <w:rFonts w:ascii="Univers LT Std 45 Light" w:hAnsi="Univers LT Std 45 Light"/>
      <w:w w:val="80"/>
      <w:sz w:val="18"/>
      <w:szCs w:val="18"/>
    </w:rPr>
  </w:style>
  <w:style w:type="paragraph" w:customStyle="1" w:styleId="WriterNote">
    <w:name w:val="Writer Note"/>
    <w:basedOn w:val="BodyText"/>
    <w:qFormat/>
    <w:rsid w:val="00116733"/>
    <w:pPr>
      <w:pBdr>
        <w:top w:val="single" w:sz="36" w:space="6" w:color="632423" w:themeColor="accent2" w:themeShade="80"/>
        <w:left w:val="single" w:sz="36" w:space="6" w:color="632423" w:themeColor="accent2" w:themeShade="80"/>
        <w:bottom w:val="single" w:sz="36" w:space="6" w:color="632423" w:themeColor="accent2" w:themeShade="80"/>
        <w:right w:val="single" w:sz="36" w:space="6" w:color="632423" w:themeColor="accent2" w:themeShade="80"/>
      </w:pBdr>
      <w:tabs>
        <w:tab w:val="left" w:pos="3600"/>
      </w:tabs>
      <w:spacing w:line="240" w:lineRule="auto"/>
      <w:ind w:left="-1440"/>
    </w:pPr>
    <w:rPr>
      <w:rFonts w:ascii="Univers LT Std 55" w:hAnsi="Univers LT Std 55"/>
      <w:color w:val="632423" w:themeColor="accent2" w:themeShade="80"/>
      <w:sz w:val="24"/>
      <w:szCs w:val="24"/>
    </w:rPr>
  </w:style>
  <w:style w:type="paragraph" w:customStyle="1" w:styleId="Contents1">
    <w:name w:val="Contents 1"/>
    <w:basedOn w:val="TOC1"/>
    <w:qFormat/>
    <w:rsid w:val="008F7804"/>
    <w:pPr>
      <w:tabs>
        <w:tab w:val="right" w:pos="-270"/>
      </w:tabs>
      <w:ind w:left="0" w:hanging="720"/>
    </w:pPr>
    <w:rPr>
      <w:spacing w:val="-6"/>
      <w:kern w:val="20"/>
      <w14:ligatures w14:val="standardContextual"/>
      <w14:numForm w14:val="lining"/>
      <w14:numSpacing w14:val="proportional"/>
    </w:rPr>
  </w:style>
  <w:style w:type="paragraph" w:customStyle="1" w:styleId="Contents2">
    <w:name w:val="Contents 2"/>
    <w:basedOn w:val="Contents1"/>
    <w:qFormat/>
    <w:rsid w:val="00116733"/>
    <w:pPr>
      <w:tabs>
        <w:tab w:val="clear" w:pos="-270"/>
      </w:tabs>
      <w:spacing w:before="60"/>
      <w:ind w:left="360" w:hanging="360"/>
    </w:pPr>
    <w:rPr>
      <w:b w:val="0"/>
      <w:bCs w:val="0"/>
    </w:rPr>
  </w:style>
  <w:style w:type="paragraph" w:customStyle="1" w:styleId="CoverFigure">
    <w:name w:val="Cover Figure"/>
    <w:basedOn w:val="BodyText"/>
    <w:next w:val="BodyText"/>
    <w:qFormat/>
    <w:rsid w:val="00116733"/>
    <w:pPr>
      <w:keepNext/>
      <w:ind w:left="-360"/>
    </w:pPr>
  </w:style>
  <w:style w:type="character" w:customStyle="1" w:styleId="FootnoteTextChar">
    <w:name w:val="Footnote Text Char"/>
    <w:basedOn w:val="DefaultParagraphFont"/>
    <w:link w:val="FootnoteText"/>
    <w:uiPriority w:val="99"/>
    <w:rsid w:val="00116733"/>
    <w:rPr>
      <w:rFonts w:ascii="Univers LT Std 45 Light" w:hAnsi="Univers LT Std 45 Light"/>
      <w:w w:val="80"/>
      <w:sz w:val="18"/>
      <w:szCs w:val="18"/>
    </w:rPr>
  </w:style>
  <w:style w:type="character" w:styleId="FootnoteReference">
    <w:name w:val="footnote reference"/>
    <w:basedOn w:val="DefaultParagraphFont"/>
    <w:uiPriority w:val="99"/>
    <w:unhideWhenUsed/>
    <w:rsid w:val="00116733"/>
    <w:rPr>
      <w:rFonts w:ascii="Univers LT Std 45 Light" w:hAnsi="Univers LT Std 45 Light"/>
      <w:b/>
      <w:bCs/>
      <w:caps w:val="0"/>
      <w:smallCaps w:val="0"/>
      <w:strike w:val="0"/>
      <w:dstrike w:val="0"/>
      <w:vanish w:val="0"/>
      <w:color w:val="auto"/>
      <w:spacing w:val="0"/>
      <w:w w:val="100"/>
      <w:kern w:val="0"/>
      <w:position w:val="0"/>
      <w:sz w:val="18"/>
      <w:szCs w:val="18"/>
      <w:u w:val="none"/>
      <w:vertAlign w:val="superscript"/>
      <w14:cntxtAlts w14:val="0"/>
    </w:rPr>
  </w:style>
  <w:style w:type="character" w:customStyle="1" w:styleId="SubtitleChar">
    <w:name w:val="Subtitle Char"/>
    <w:basedOn w:val="DefaultParagraphFont"/>
    <w:link w:val="Subtitle"/>
    <w:uiPriority w:val="11"/>
    <w:rsid w:val="00116733"/>
    <w:rPr>
      <w:rFonts w:ascii="Univers LT Std 45 Light" w:eastAsiaTheme="majorEastAsia" w:hAnsi="Univers LT Std 45 Light" w:cstheme="majorBidi"/>
      <w:b/>
      <w:bCs/>
      <w:i/>
      <w:iCs/>
      <w:color w:val="2C6238"/>
      <w:spacing w:val="-10"/>
      <w:sz w:val="36"/>
      <w:szCs w:val="36"/>
    </w:rPr>
  </w:style>
  <w:style w:type="paragraph" w:customStyle="1" w:styleId="TableNumber">
    <w:name w:val="Table Number"/>
    <w:basedOn w:val="TableBullet"/>
    <w:qFormat/>
    <w:rsid w:val="00116733"/>
    <w:pPr>
      <w:numPr>
        <w:numId w:val="20"/>
      </w:numPr>
    </w:pPr>
  </w:style>
  <w:style w:type="paragraph" w:customStyle="1" w:styleId="AlphaList">
    <w:name w:val="Alpha List"/>
    <w:basedOn w:val="NumberList"/>
    <w:qFormat/>
    <w:rsid w:val="00116733"/>
    <w:pPr>
      <w:numPr>
        <w:numId w:val="12"/>
      </w:numPr>
    </w:pPr>
  </w:style>
  <w:style w:type="paragraph" w:customStyle="1" w:styleId="BodyTextLeft">
    <w:name w:val="Body Text Left"/>
    <w:basedOn w:val="BodyText"/>
    <w:next w:val="BodyText"/>
    <w:qFormat/>
    <w:rsid w:val="00116733"/>
    <w:pPr>
      <w:ind w:left="-3240"/>
    </w:pPr>
  </w:style>
  <w:style w:type="paragraph" w:customStyle="1" w:styleId="NumberListText">
    <w:name w:val="Number List Text"/>
    <w:basedOn w:val="BodyText"/>
    <w:qFormat/>
    <w:rsid w:val="00116733"/>
    <w:pPr>
      <w:ind w:left="360"/>
    </w:pPr>
    <w:rPr>
      <w:noProof/>
    </w:rPr>
  </w:style>
  <w:style w:type="paragraph" w:customStyle="1" w:styleId="AlphaListText">
    <w:name w:val="Alpha List Text"/>
    <w:basedOn w:val="BodyText"/>
    <w:qFormat/>
    <w:rsid w:val="00116733"/>
    <w:pPr>
      <w:ind w:left="720"/>
    </w:pPr>
  </w:style>
  <w:style w:type="paragraph" w:customStyle="1" w:styleId="BulletListText">
    <w:name w:val="Bullet List Text"/>
    <w:basedOn w:val="BodyText"/>
    <w:qFormat/>
    <w:rsid w:val="00116733"/>
    <w:pPr>
      <w:ind w:left="270"/>
    </w:pPr>
  </w:style>
  <w:style w:type="paragraph" w:customStyle="1" w:styleId="BulletList2">
    <w:name w:val="Bullet List 2"/>
    <w:basedOn w:val="BulletList"/>
    <w:qFormat/>
    <w:rsid w:val="00116733"/>
    <w:pPr>
      <w:numPr>
        <w:numId w:val="15"/>
      </w:numPr>
      <w:tabs>
        <w:tab w:val="clear" w:pos="274"/>
        <w:tab w:val="left" w:pos="540"/>
      </w:tabs>
    </w:pPr>
  </w:style>
  <w:style w:type="paragraph" w:customStyle="1" w:styleId="BulletList2Text">
    <w:name w:val="Bullet List 2 Text"/>
    <w:basedOn w:val="BodyText"/>
    <w:qFormat/>
    <w:rsid w:val="00116733"/>
    <w:pPr>
      <w:ind w:left="540"/>
    </w:pPr>
  </w:style>
  <w:style w:type="paragraph" w:customStyle="1" w:styleId="AddressHead">
    <w:name w:val="Address Head"/>
    <w:next w:val="AddressText"/>
    <w:qFormat/>
    <w:rsid w:val="00116733"/>
    <w:pPr>
      <w:spacing w:before="300" w:line="220" w:lineRule="exact"/>
      <w:jc w:val="right"/>
    </w:pPr>
    <w:rPr>
      <w:rFonts w:ascii="Univers LT Std 55" w:hAnsi="Univers LT Std 55"/>
      <w:b/>
      <w:bCs/>
      <w:caps/>
      <w:noProof/>
      <w:color w:val="17365D" w:themeColor="text2" w:themeShade="BF"/>
      <w:kern w:val="18"/>
      <w:sz w:val="18"/>
      <w:szCs w:val="18"/>
      <w14:ligatures w14:val="standardContextual"/>
      <w14:numForm w14:val="lining"/>
      <w14:numSpacing w14:val="proportional"/>
    </w:rPr>
  </w:style>
  <w:style w:type="paragraph" w:customStyle="1" w:styleId="AddressText">
    <w:name w:val="Address Text"/>
    <w:qFormat/>
    <w:rsid w:val="00116733"/>
    <w:pPr>
      <w:spacing w:line="220" w:lineRule="exact"/>
      <w:jc w:val="right"/>
    </w:pPr>
    <w:rPr>
      <w:rFonts w:ascii="Univers LT Std 55" w:hAnsi="Univers LT Std 55"/>
      <w:kern w:val="18"/>
      <w:sz w:val="18"/>
      <w:szCs w:val="18"/>
      <w14:ligatures w14:val="standardContextual"/>
      <w14:numForm w14:val="lining"/>
      <w14:numSpacing w14:val="proportional"/>
    </w:rPr>
  </w:style>
  <w:style w:type="paragraph" w:customStyle="1" w:styleId="AddressURL">
    <w:name w:val="Address URL"/>
    <w:qFormat/>
    <w:rsid w:val="00116733"/>
    <w:pPr>
      <w:spacing w:line="220" w:lineRule="exact"/>
      <w:jc w:val="right"/>
    </w:pPr>
    <w:rPr>
      <w:rFonts w:ascii="Univers LT Std 55" w:hAnsi="Univers LT Std 55"/>
      <w:smallCaps/>
      <w:color w:val="2C6238"/>
      <w:kern w:val="18"/>
      <w:sz w:val="18"/>
      <w:szCs w:val="18"/>
      <w14:ligatures w14:val="standardContextual"/>
      <w14:numForm w14:val="lining"/>
      <w14:numSpacing w14:val="proportional"/>
    </w:rPr>
  </w:style>
  <w:style w:type="paragraph" w:styleId="TableofFigures">
    <w:name w:val="table of figures"/>
    <w:basedOn w:val="Normal"/>
    <w:next w:val="Normal"/>
    <w:uiPriority w:val="99"/>
    <w:unhideWhenUsed/>
    <w:rsid w:val="00EE295C"/>
    <w:pPr>
      <w:tabs>
        <w:tab w:val="right" w:leader="dot" w:pos="6840"/>
      </w:tabs>
      <w:spacing w:line="240" w:lineRule="exact"/>
      <w:ind w:left="360" w:right="720" w:hanging="360"/>
    </w:pPr>
    <w:rPr>
      <w:rFonts w:ascii="Univers LT Std 55" w:hAnsi="Univers LT Std 55"/>
      <w:kern w:val="20"/>
      <w:sz w:val="19"/>
      <w14:ligatures w14:val="standardContextual"/>
      <w14:numForm w14:val="lining"/>
      <w14:numSpacing w14:val="proportional"/>
    </w:rPr>
  </w:style>
  <w:style w:type="paragraph" w:customStyle="1" w:styleId="NumberListBullet">
    <w:name w:val="Number List Bullet"/>
    <w:basedOn w:val="NumberListText"/>
    <w:qFormat/>
    <w:rsid w:val="00116733"/>
    <w:pPr>
      <w:numPr>
        <w:numId w:val="18"/>
      </w:numPr>
      <w:tabs>
        <w:tab w:val="left" w:pos="630"/>
      </w:tabs>
    </w:pPr>
  </w:style>
  <w:style w:type="paragraph" w:customStyle="1" w:styleId="BulletListTight">
    <w:name w:val="Bullet List Tight"/>
    <w:basedOn w:val="BulletList"/>
    <w:qFormat/>
    <w:rsid w:val="008F7804"/>
    <w:pPr>
      <w:spacing w:after="0"/>
      <w:ind w:left="274" w:hanging="274"/>
    </w:pPr>
  </w:style>
  <w:style w:type="paragraph" w:customStyle="1" w:styleId="HeaderSubtext">
    <w:name w:val="Header Subtext"/>
    <w:basedOn w:val="Header"/>
    <w:qFormat/>
    <w:rsid w:val="00116733"/>
    <w:rPr>
      <w:rFonts w:ascii="Univers 45 Light" w:hAnsi="Univers 45 Light"/>
      <w:b w:val="0"/>
      <w:bCs w:val="0"/>
      <w:noProof/>
    </w:rPr>
  </w:style>
  <w:style w:type="paragraph" w:customStyle="1" w:styleId="Note">
    <w:name w:val="Note"/>
    <w:qFormat/>
    <w:rsid w:val="00116733"/>
    <w:pPr>
      <w:spacing w:after="120" w:line="240" w:lineRule="exact"/>
      <w:ind w:hanging="720"/>
    </w:pPr>
    <w:rPr>
      <w:rFonts w:ascii="Univers LT Std 55" w:hAnsi="Univers LT Std 55"/>
      <w:i/>
      <w:iCs/>
      <w:kern w:val="18"/>
      <w:sz w:val="19"/>
      <w:szCs w:val="19"/>
      <w14:ligatures w14:val="standardContextual"/>
      <w14:numForm w14:val="lining"/>
      <w14:numSpacing w14:val="proportional"/>
    </w:rPr>
  </w:style>
  <w:style w:type="paragraph" w:customStyle="1" w:styleId="SideHead">
    <w:name w:val="Side Head"/>
    <w:basedOn w:val="Normal"/>
    <w:next w:val="SideText"/>
    <w:qFormat/>
    <w:rsid w:val="00116733"/>
    <w:pPr>
      <w:spacing w:line="240" w:lineRule="exact"/>
    </w:pPr>
    <w:rPr>
      <w:rFonts w:ascii="Univers LT Std 55" w:hAnsi="Univers LT Std 55"/>
      <w:b/>
      <w:bCs/>
      <w:color w:val="17365D" w:themeColor="text2" w:themeShade="BF"/>
      <w:w w:val="90"/>
      <w:sz w:val="19"/>
      <w:szCs w:val="19"/>
      <w14:numForm w14:val="lining"/>
      <w14:numSpacing w14:val="proportional"/>
    </w:rPr>
  </w:style>
  <w:style w:type="paragraph" w:customStyle="1" w:styleId="SideText">
    <w:name w:val="Side Text"/>
    <w:basedOn w:val="SideHead"/>
    <w:qFormat/>
    <w:rsid w:val="00116733"/>
    <w:rPr>
      <w:b w:val="0"/>
      <w:bCs w:val="0"/>
      <w:color w:val="auto"/>
    </w:rPr>
  </w:style>
  <w:style w:type="paragraph" w:customStyle="1" w:styleId="TableFootnote">
    <w:name w:val="Table Footnote"/>
    <w:basedOn w:val="TableText"/>
    <w:qFormat/>
    <w:rsid w:val="00116733"/>
    <w:pPr>
      <w:spacing w:before="120" w:after="240"/>
      <w:ind w:left="187" w:hanging="187"/>
    </w:pPr>
    <w:rPr>
      <w:i/>
      <w:iCs/>
    </w:rPr>
  </w:style>
  <w:style w:type="character" w:customStyle="1" w:styleId="ButtonPush">
    <w:name w:val="Button Push"/>
    <w:basedOn w:val="DefaultParagraphFont"/>
    <w:uiPriority w:val="1"/>
    <w:qFormat/>
    <w:rsid w:val="00116733"/>
    <w:rPr>
      <w:rFonts w:ascii="Univers LT Std 45 Light" w:hAnsi="Univers LT Std 45 Light"/>
      <w:b/>
      <w:bCs/>
      <w:i w:val="0"/>
      <w:iCs w:val="0"/>
      <w:caps w:val="0"/>
      <w:smallCaps w:val="0"/>
      <w:strike w:val="0"/>
      <w:dstrike w:val="0"/>
      <w:vanish w:val="0"/>
      <w:color w:val="2C6237"/>
      <w:spacing w:val="-4"/>
      <w:w w:val="100"/>
      <w:kern w:val="19"/>
      <w:position w:val="0"/>
      <w:sz w:val="19"/>
      <w:szCs w:val="19"/>
      <w:vertAlign w:val="baseline"/>
      <w14:ligatures w14:val="standardContextual"/>
      <w14:numForm w14:val="lining"/>
      <w14:numSpacing w14:val="proportional"/>
      <w14:stylisticSets/>
      <w14:cntxtAlts w14:val="0"/>
    </w:rPr>
  </w:style>
  <w:style w:type="character" w:customStyle="1" w:styleId="ButtonTouch">
    <w:name w:val="Button Touch"/>
    <w:uiPriority w:val="1"/>
    <w:qFormat/>
    <w:rsid w:val="00116733"/>
    <w:rPr>
      <w:rFonts w:ascii="Univers LT Std 45 Light" w:hAnsi="Univers LT Std 45 Light"/>
      <w:b/>
      <w:bCs/>
      <w:i w:val="0"/>
      <w:iCs w:val="0"/>
      <w:caps w:val="0"/>
      <w:smallCaps w:val="0"/>
      <w:strike w:val="0"/>
      <w:dstrike w:val="0"/>
      <w:vanish w:val="0"/>
      <w:color w:val="660066"/>
      <w:spacing w:val="-4"/>
      <w:w w:val="100"/>
      <w:kern w:val="19"/>
      <w:position w:val="0"/>
      <w:sz w:val="19"/>
      <w:szCs w:val="19"/>
      <w:u w:val="none"/>
      <w:vertAlign w:val="baseline"/>
      <w14:ligatures w14:val="standardContextual"/>
      <w14:numForm w14:val="lining"/>
      <w14:numSpacing w14:val="proportional"/>
      <w14:stylisticSets/>
      <w14:cntxtAlts w14:val="0"/>
    </w:rPr>
  </w:style>
  <w:style w:type="paragraph" w:customStyle="1" w:styleId="ContentsMaster">
    <w:name w:val="Contents Master"/>
    <w:basedOn w:val="Contents"/>
    <w:next w:val="Contents1"/>
    <w:qFormat/>
    <w:rsid w:val="00116733"/>
    <w:pPr>
      <w:spacing w:before="0" w:after="480"/>
    </w:pPr>
    <w:rPr>
      <w:sz w:val="48"/>
      <w:szCs w:val="4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16733"/>
    <w:rPr>
      <w:rFonts w:ascii="Univers LT Std 55" w:eastAsiaTheme="majorEastAsia" w:hAnsi="Univers LT Std 55" w:cstheme="majorBidi"/>
      <w:color w:val="243F60" w:themeColor="accent1" w:themeShade="7F"/>
      <w:kern w:val="20"/>
      <w14:ligatures w14:val="standardContextual"/>
      <w14:numForm w14:val="lining"/>
      <w14:numSpacing w14:val="proportional"/>
    </w:rPr>
  </w:style>
  <w:style w:type="paragraph" w:customStyle="1" w:styleId="Chapter">
    <w:name w:val="Chapter"/>
    <w:basedOn w:val="Part"/>
    <w:qFormat/>
    <w:rsid w:val="00116733"/>
    <w:pPr>
      <w:pBdr>
        <w:top w:val="none" w:sz="0" w:space="0" w:color="auto"/>
      </w:pBdr>
      <w:spacing w:after="0" w:line="240" w:lineRule="auto"/>
    </w:pPr>
    <w:rPr>
      <w:color w:val="FFFFFF" w:themeColor="background1"/>
      <w:sz w:val="40"/>
      <w:bdr w:val="single" w:sz="48" w:space="0" w:color="2C6238"/>
      <w:shd w:val="clear" w:color="auto" w:fill="2C6238"/>
    </w:rPr>
  </w:style>
  <w:style w:type="character" w:customStyle="1" w:styleId="Heading2Char">
    <w:name w:val="Heading 2 Char"/>
    <w:basedOn w:val="DefaultParagraphFont"/>
    <w:link w:val="Heading2"/>
    <w:rsid w:val="00686C1F"/>
    <w:rPr>
      <w:rFonts w:ascii="Univers LT Std 45 Light" w:hAnsi="Univers LT Std 45 Light"/>
      <w:b/>
      <w:bCs/>
      <w:color w:val="17365D" w:themeColor="text2" w:themeShade="BF"/>
      <w:spacing w:val="-4"/>
      <w:kern w:val="28"/>
      <w:sz w:val="32"/>
      <w:szCs w:val="36"/>
      <w14:ligatures w14:val="standardContextual"/>
      <w14:numForm w14:val="lining"/>
      <w14:numSpacing w14:val="proportional"/>
    </w:rPr>
  </w:style>
  <w:style w:type="paragraph" w:customStyle="1" w:styleId="asmallnote">
    <w:name w:val="a small note"/>
    <w:basedOn w:val="BodyText"/>
    <w:next w:val="BodyText"/>
    <w:qFormat/>
    <w:rsid w:val="00116733"/>
    <w:pPr>
      <w:numPr>
        <w:numId w:val="11"/>
      </w:numPr>
      <w:spacing w:before="240" w:line="240" w:lineRule="auto"/>
    </w:pPr>
    <w:rPr>
      <w:rFonts w:ascii="Univers LT Std 55" w:hAnsi="Univers LT Std 55"/>
      <w:color w:val="632423" w:themeColor="accent2" w:themeShade="80"/>
      <w:sz w:val="24"/>
      <w:szCs w:val="24"/>
    </w:rPr>
  </w:style>
  <w:style w:type="paragraph" w:customStyle="1" w:styleId="TableSpaceAfter">
    <w:name w:val="Table Space After"/>
    <w:basedOn w:val="BodyText"/>
    <w:next w:val="BodyText"/>
    <w:qFormat/>
    <w:rsid w:val="00116733"/>
    <w:pPr>
      <w:spacing w:after="0" w:line="120" w:lineRule="exact"/>
    </w:pPr>
    <w:rPr>
      <w:sz w:val="12"/>
      <w:szCs w:val="1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6733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6733"/>
    <w:rPr>
      <w:rFonts w:ascii="Lucida Grande" w:hAnsi="Lucida Grande" w:cs="Lucida Grande"/>
      <w:sz w:val="18"/>
      <w:szCs w:val="18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116733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116733"/>
    <w:rPr>
      <w:rFonts w:ascii="Univers 55" w:hAnsi="Univers 55"/>
    </w:rPr>
  </w:style>
  <w:style w:type="character" w:styleId="Emphasis">
    <w:name w:val="Emphasis"/>
    <w:basedOn w:val="DefaultParagraphFont"/>
    <w:uiPriority w:val="20"/>
    <w:qFormat/>
    <w:rsid w:val="00116733"/>
    <w:rPr>
      <w:i/>
      <w:iCs/>
    </w:rPr>
  </w:style>
  <w:style w:type="paragraph" w:styleId="NormalIndent">
    <w:name w:val="Normal Indent"/>
    <w:basedOn w:val="Normal"/>
    <w:rsid w:val="00116733"/>
    <w:pPr>
      <w:widowControl w:val="0"/>
      <w:wordWrap w:val="0"/>
      <w:adjustRightInd w:val="0"/>
      <w:spacing w:after="0" w:line="360" w:lineRule="atLeast"/>
      <w:ind w:left="851"/>
      <w:jc w:val="both"/>
      <w:textAlignment w:val="baseline"/>
    </w:pPr>
    <w:rPr>
      <w:rFonts w:ascii="Times New Roman" w:eastAsia="BatangChe" w:hAnsi="Times New Roman" w:cs="Angsana New"/>
      <w:lang w:eastAsia="ko-KR"/>
    </w:rPr>
  </w:style>
  <w:style w:type="character" w:customStyle="1" w:styleId="st">
    <w:name w:val="st"/>
    <w:basedOn w:val="DefaultParagraphFont"/>
    <w:rsid w:val="00C854E6"/>
  </w:style>
  <w:style w:type="paragraph" w:styleId="ListParagraph">
    <w:name w:val="List Paragraph"/>
    <w:basedOn w:val="Normal"/>
    <w:uiPriority w:val="34"/>
    <w:qFormat/>
    <w:rsid w:val="00FE7678"/>
    <w:pPr>
      <w:widowControl w:val="0"/>
      <w:wordWrap w:val="0"/>
      <w:autoSpaceDE w:val="0"/>
      <w:autoSpaceDN w:val="0"/>
      <w:spacing w:after="200" w:line="276" w:lineRule="auto"/>
      <w:ind w:leftChars="400" w:left="800"/>
      <w:jc w:val="both"/>
    </w:pPr>
    <w:rPr>
      <w:rFonts w:asciiTheme="minorHAnsi" w:eastAsiaTheme="minorEastAsia" w:hAnsiTheme="minorHAnsi" w:cstheme="minorBidi"/>
      <w:kern w:val="2"/>
      <w:szCs w:val="22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2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0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1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header" Target="header5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eader" Target="header6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6350">
          <a:solidFill>
            <a:schemeClr val="accent1">
              <a:lumMod val="50000"/>
            </a:schemeClr>
          </a:solidFill>
        </a:ln>
        <a:extLst>
          <a:ext uri="{FAA26D3D-D897-4be2-8F04-BA451C77F1D7}">
            <ma14:placeholderFlag xmlns="" xmlns:ma14="http://schemas.microsoft.com/office/mac/drawingml/2011/main"/>
          </a:ext>
          <a:ext uri="{C572A759-6A51-4108-AA02-DFA0A04FC94B}">
            <ma14:wrappingTextBoxFlag xmlns="" xmlns:ma14="http://schemas.microsoft.com/office/mac/drawingml/2011/main"/>
          </a:ext>
        </a:extLst>
      </a:spPr>
      <a:bodyPr rtlCol="0" anchor="ctr"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64C5972-8508-8649-9E67-C5B47DEB1E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12</Pages>
  <Words>1272</Words>
  <Characters>7254</Characters>
  <Application>Microsoft Office Word</Application>
  <DocSecurity>0</DocSecurity>
  <Lines>60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>SAM User Guide Template</vt:lpstr>
      <vt:lpstr>SAM User Guide Template</vt:lpstr>
    </vt:vector>
  </TitlesOfParts>
  <Company>Solari Communication</Company>
  <LinksUpToDate>false</LinksUpToDate>
  <CharactersWithSpaces>8509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SAM User Guide Template</dc:title>
  <dc:creator>Rich Maggiani</dc:creator>
  <cp:lastModifiedBy>Rich Maggiani</cp:lastModifiedBy>
  <cp:revision>16</cp:revision>
  <cp:lastPrinted>2014-05-12T00:22:00Z</cp:lastPrinted>
  <dcterms:created xsi:type="dcterms:W3CDTF">2017-11-07T19:29:00Z</dcterms:created>
  <dcterms:modified xsi:type="dcterms:W3CDTF">2019-08-07T17:05:00Z</dcterms:modified>
</cp:coreProperties>
</file>