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5E7CF8" w14:textId="5EC97BB9" w:rsidR="00675B41" w:rsidRDefault="00675B41" w:rsidP="00675B41">
      <w:pPr>
        <w:pStyle w:val="Chapter"/>
        <w:tabs>
          <w:tab w:val="right" w:pos="4770"/>
        </w:tabs>
        <w:rPr>
          <w:lang w:eastAsia="ko-KR"/>
        </w:rPr>
      </w:pPr>
      <w:r>
        <w:rPr>
          <w:noProof/>
          <w:w w:val="100"/>
          <w:bdr w:val="none" w:sz="0" w:space="0" w:color="auto"/>
          <w:shd w:val="clear" w:color="auto" w:fill="auto"/>
          <w:lang w:eastAsia="ko-KR"/>
          <w14:numForm w14:val="default"/>
          <w14:numSpacing w14:val="default"/>
        </w:rPr>
        <mc:AlternateContent>
          <mc:Choice Requires="wps">
            <w:drawing>
              <wp:anchor distT="0" distB="0" distL="114300" distR="114300" simplePos="0" relativeHeight="251659264" behindDoc="0" locked="0" layoutInCell="1" allowOverlap="1" wp14:anchorId="137CE7FA" wp14:editId="39DC1C0A">
                <wp:simplePos x="0" y="0"/>
                <wp:positionH relativeFrom="column">
                  <wp:posOffset>3124200</wp:posOffset>
                </wp:positionH>
                <wp:positionV relativeFrom="paragraph">
                  <wp:posOffset>201718</wp:posOffset>
                </wp:positionV>
                <wp:extent cx="1320165" cy="381000"/>
                <wp:effectExtent l="0" t="0" r="0" b="0"/>
                <wp:wrapNone/>
                <wp:docPr id="1" name="Text Box 1"/>
                <wp:cNvGraphicFramePr/>
                <a:graphic xmlns:a="http://schemas.openxmlformats.org/drawingml/2006/main">
                  <a:graphicData uri="http://schemas.microsoft.com/office/word/2010/wordprocessingShape">
                    <wps:wsp>
                      <wps:cNvSpPr txBox="1"/>
                      <wps:spPr>
                        <a:xfrm>
                          <a:off x="0" y="0"/>
                          <a:ext cx="1320165" cy="381000"/>
                        </a:xfrm>
                        <a:prstGeom prst="rect">
                          <a:avLst/>
                        </a:prstGeom>
                        <a:noFill/>
                        <a:ln>
                          <a:noFill/>
                        </a:ln>
                        <a:effectLst/>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25AA995" w14:textId="77777777" w:rsidR="004A23B6" w:rsidRPr="00CE3B8A" w:rsidRDefault="004A23B6" w:rsidP="00D02198">
                            <w:pPr>
                              <w:pStyle w:val="ChapterType"/>
                            </w:pPr>
                            <w:r>
                              <w:t>machine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7CE7FA" id="_x0000_t202" coordsize="21600,21600" o:spt="202" path="m,l,21600r21600,l21600,xe">
                <v:stroke joinstyle="miter"/>
                <v:path gradientshapeok="t" o:connecttype="rect"/>
              </v:shapetype>
              <v:shape id="Text Box 1" o:spid="_x0000_s1026" type="#_x0000_t202" style="position:absolute;left:0;text-align:left;margin-left:246pt;margin-top:15.9pt;width:103.9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" filled="f" stroked="f">
                <v:textbox>
                  <w:txbxContent>
                    <w:p w14:paraId="525AA995" w14:textId="77777777" w:rsidR="004A23B6" w:rsidRPr="00CE3B8A" w:rsidRDefault="004A23B6" w:rsidP="00D02198">
                      <w:pPr>
                        <w:pStyle w:val="ChapterType"/>
                      </w:pPr>
                      <w:r>
                        <w:t>machine description</w:t>
                      </w:r>
                    </w:p>
                  </w:txbxContent>
                </v:textbox>
              </v:shape>
            </w:pict>
          </mc:Fallback>
        </mc:AlternateContent>
      </w:r>
      <w:r>
        <w:t xml:space="preserve">Chapter </w:t>
      </w:r>
      <w:r w:rsidR="006A7C6B">
        <w:t>4</w:t>
      </w:r>
      <w:r w:rsidR="002B2588">
        <w:rPr>
          <w:rFonts w:hint="eastAsia"/>
          <w:lang w:eastAsia="ko-KR"/>
        </w:rPr>
        <w:t>B</w:t>
      </w:r>
    </w:p>
    <w:p w14:paraId="46ED2A4F" w14:textId="10E262BD" w:rsidR="00675B41" w:rsidRDefault="002B2588" w:rsidP="00675B41">
      <w:pPr>
        <w:pStyle w:val="Part"/>
        <w:rPr>
          <w:lang w:eastAsia="ko-KR"/>
        </w:rPr>
      </w:pPr>
      <w:r>
        <w:rPr>
          <w:rFonts w:hint="eastAsia"/>
          <w:lang w:eastAsia="ko-KR"/>
        </w:rPr>
        <w:t xml:space="preserve">Tempering </w:t>
      </w:r>
      <w:r w:rsidR="00D52920">
        <w:rPr>
          <w:lang w:eastAsia="ko-KR"/>
        </w:rPr>
        <w:t>R</w:t>
      </w:r>
      <w:r>
        <w:rPr>
          <w:rFonts w:hint="eastAsia"/>
          <w:lang w:eastAsia="ko-KR"/>
        </w:rPr>
        <w:t>oll</w:t>
      </w:r>
    </w:p>
    <w:p w14:paraId="7608302D" w14:textId="5E7A2886" w:rsidR="0041594F" w:rsidRDefault="0041594F" w:rsidP="0041594F">
      <w:pPr>
        <w:pStyle w:val="BodyText"/>
        <w:rPr>
          <w:lang w:eastAsia="ko-KR"/>
        </w:rPr>
      </w:pPr>
      <w:r>
        <w:rPr>
          <w:rFonts w:hint="eastAsia"/>
          <w:lang w:eastAsia="ko-KR"/>
        </w:rPr>
        <w:t>The</w:t>
      </w:r>
      <w:ins w:id="0" w:author="Rich Maggiani" w:date="2019-08-05T10:03:00Z">
        <w:r w:rsidR="004461F5">
          <w:rPr>
            <w:lang w:eastAsia="ko-KR"/>
          </w:rPr>
          <w:t xml:space="preserve"> Tempering Roll consists of </w:t>
        </w:r>
      </w:ins>
      <w:del w:id="1" w:author="Rich Maggiani" w:date="2019-08-05T10:03:00Z">
        <w:r w:rsidDel="004461F5">
          <w:rPr>
            <w:rFonts w:hint="eastAsia"/>
            <w:lang w:eastAsia="ko-KR"/>
          </w:rPr>
          <w:delText xml:space="preserve">re are </w:delText>
        </w:r>
      </w:del>
      <w:r>
        <w:rPr>
          <w:rFonts w:hint="eastAsia"/>
          <w:lang w:eastAsia="ko-KR"/>
        </w:rPr>
        <w:t>two sets of tempering rolls</w:t>
      </w:r>
      <w:ins w:id="2" w:author="Rich Maggiani" w:date="2019-08-05T10:03:00Z">
        <w:r w:rsidR="004461F5">
          <w:rPr>
            <w:lang w:eastAsia="ko-KR"/>
          </w:rPr>
          <w:t>, each with</w:t>
        </w:r>
      </w:ins>
      <w:r>
        <w:rPr>
          <w:rFonts w:hint="eastAsia"/>
          <w:lang w:eastAsia="ko-KR"/>
        </w:rPr>
        <w:t xml:space="preserve"> </w:t>
      </w:r>
      <w:del w:id="3" w:author="Rich Maggiani" w:date="2019-08-05T10:03:00Z">
        <w:r w:rsidDel="004461F5">
          <w:rPr>
            <w:rFonts w:hint="eastAsia"/>
            <w:lang w:eastAsia="ko-KR"/>
          </w:rPr>
          <w:delText xml:space="preserve">that consist of </w:delText>
        </w:r>
      </w:del>
      <w:r>
        <w:rPr>
          <w:rFonts w:hint="eastAsia"/>
          <w:lang w:eastAsia="ko-KR"/>
        </w:rPr>
        <w:t>three rolls</w:t>
      </w:r>
      <w:del w:id="4" w:author="Rich Maggiani" w:date="2019-08-05T10:04:00Z">
        <w:r w:rsidDel="004461F5">
          <w:rPr>
            <w:rFonts w:hint="eastAsia"/>
            <w:lang w:eastAsia="ko-KR"/>
          </w:rPr>
          <w:delText xml:space="preserve"> each</w:delText>
        </w:r>
      </w:del>
      <w:r>
        <w:rPr>
          <w:rFonts w:hint="eastAsia"/>
          <w:lang w:eastAsia="ko-KR"/>
        </w:rPr>
        <w:t xml:space="preserve">. </w:t>
      </w:r>
      <w:r>
        <w:t xml:space="preserve">Each </w:t>
      </w:r>
      <w:ins w:id="5" w:author="Rich Maggiani" w:date="2019-08-05T10:05:00Z">
        <w:r w:rsidR="004461F5">
          <w:t xml:space="preserve">set of </w:t>
        </w:r>
      </w:ins>
      <w:r>
        <w:rPr>
          <w:rFonts w:hint="eastAsia"/>
          <w:lang w:eastAsia="ko-KR"/>
        </w:rPr>
        <w:t>tempering roll</w:t>
      </w:r>
      <w:ins w:id="6" w:author="Rich Maggiani" w:date="2019-08-05T10:05:00Z">
        <w:r w:rsidR="004461F5">
          <w:rPr>
            <w:lang w:eastAsia="ko-KR"/>
          </w:rPr>
          <w:t>s</w:t>
        </w:r>
      </w:ins>
      <w:del w:id="7" w:author="Rich Maggiani" w:date="2019-08-05T10:04:00Z">
        <w:r w:rsidDel="004461F5">
          <w:rPr>
            <w:rFonts w:hint="eastAsia"/>
            <w:lang w:eastAsia="ko-KR"/>
          </w:rPr>
          <w:delText>s</w:delText>
        </w:r>
      </w:del>
      <w:r>
        <w:t xml:space="preserve"> pair</w:t>
      </w:r>
      <w:ins w:id="8" w:author="Rich Maggiani" w:date="2019-08-05T10:04:00Z">
        <w:r w:rsidR="004461F5">
          <w:t>s</w:t>
        </w:r>
      </w:ins>
      <w:r>
        <w:t xml:space="preserve"> with </w:t>
      </w:r>
      <w:del w:id="9" w:author="Rich Maggiani" w:date="2019-08-05T10:05:00Z">
        <w:r w:rsidDel="004461F5">
          <w:delText xml:space="preserve">each </w:delText>
        </w:r>
      </w:del>
      <w:ins w:id="10" w:author="Rich Maggiani" w:date="2019-08-05T10:05:00Z">
        <w:r w:rsidR="004461F5">
          <w:t xml:space="preserve">a </w:t>
        </w:r>
      </w:ins>
      <w:r>
        <w:rPr>
          <w:rFonts w:hint="eastAsia"/>
          <w:lang w:eastAsia="ko-KR"/>
        </w:rPr>
        <w:t>T</w:t>
      </w:r>
      <w:del w:id="11" w:author="Rich Maggiani" w:date="2019-08-05T10:05:00Z">
        <w:r w:rsidDel="004461F5">
          <w:rPr>
            <w:rFonts w:hint="eastAsia"/>
            <w:lang w:eastAsia="ko-KR"/>
          </w:rPr>
          <w:delText>-</w:delText>
        </w:r>
      </w:del>
      <w:ins w:id="12" w:author="Rich Maggiani" w:date="2019-08-05T10:05:00Z">
        <w:r w:rsidR="004461F5">
          <w:rPr>
            <w:lang w:eastAsia="ko-KR"/>
          </w:rPr>
          <w:noBreakHyphen/>
        </w:r>
      </w:ins>
      <w:r>
        <w:rPr>
          <w:rFonts w:hint="eastAsia"/>
          <w:lang w:eastAsia="ko-KR"/>
        </w:rPr>
        <w:t>die</w:t>
      </w:r>
      <w:r>
        <w:t xml:space="preserve"> to cool</w:t>
      </w:r>
      <w:r>
        <w:rPr>
          <w:rFonts w:hint="eastAsia"/>
          <w:lang w:eastAsia="ko-KR"/>
        </w:rPr>
        <w:t xml:space="preserve"> and</w:t>
      </w:r>
      <w:r>
        <w:t xml:space="preserve"> anneal the extrudate</w:t>
      </w:r>
      <w:r>
        <w:rPr>
          <w:rFonts w:hint="eastAsia"/>
          <w:lang w:eastAsia="ko-KR"/>
        </w:rPr>
        <w:t>.</w:t>
      </w:r>
    </w:p>
    <w:p w14:paraId="62E6C17D" w14:textId="4999C462" w:rsidR="000F53AF" w:rsidRPr="0041594F" w:rsidRDefault="000F53AF" w:rsidP="00684A7E">
      <w:pPr>
        <w:pStyle w:val="Contents"/>
      </w:pPr>
      <w:r w:rsidRPr="0041594F">
        <w:t>Contents</w:t>
      </w:r>
    </w:p>
    <w:p w14:paraId="48822969" w14:textId="3D96E129" w:rsidR="00DC3B6C" w:rsidRDefault="009A3395">
      <w:pPr>
        <w:pStyle w:val="TOC1"/>
        <w:rPr>
          <w:rFonts w:asciiTheme="minorHAnsi" w:eastAsiaTheme="minorEastAsia" w:hAnsiTheme="minorHAnsi" w:cstheme="minorBidi"/>
          <w:b w:val="0"/>
          <w:bCs w:val="0"/>
          <w:w w:val="100"/>
          <w:sz w:val="24"/>
          <w:szCs w:val="24"/>
        </w:rPr>
      </w:pPr>
      <w:r w:rsidRPr="00E00AF2">
        <w:rPr>
          <w:rFonts w:asciiTheme="minorHAnsi" w:hAnsiTheme="minorHAnsi"/>
        </w:rPr>
        <w:fldChar w:fldCharType="begin"/>
      </w:r>
      <w:r w:rsidRPr="00E00AF2">
        <w:rPr>
          <w:rFonts w:asciiTheme="minorHAnsi" w:hAnsiTheme="minorHAnsi"/>
        </w:rPr>
        <w:instrText xml:space="preserve"> TOC \o "2-3" \t "Heading 1,1" </w:instrText>
      </w:r>
      <w:r w:rsidRPr="00E00AF2">
        <w:rPr>
          <w:rFonts w:asciiTheme="minorHAnsi" w:hAnsiTheme="minorHAnsi"/>
        </w:rPr>
        <w:fldChar w:fldCharType="separate"/>
      </w:r>
      <w:r w:rsidR="00DC3B6C">
        <w:t xml:space="preserve">About the </w:t>
      </w:r>
      <w:r w:rsidR="00DC3B6C">
        <w:rPr>
          <w:lang w:eastAsia="ko-KR"/>
        </w:rPr>
        <w:t>Tempering Roll</w:t>
      </w:r>
      <w:r w:rsidR="00DC3B6C">
        <w:tab/>
      </w:r>
      <w:r w:rsidR="00223FB8">
        <w:t>4</w:t>
      </w:r>
      <w:r w:rsidR="00223FB8">
        <w:t>B</w:t>
      </w:r>
      <w:r w:rsidR="00223FB8">
        <w:t>-</w:t>
      </w:r>
      <w:r w:rsidR="00DC3B6C">
        <w:fldChar w:fldCharType="begin"/>
      </w:r>
      <w:r w:rsidR="00DC3B6C">
        <w:instrText xml:space="preserve"> PAGEREF _Toc15982640 \h </w:instrText>
      </w:r>
      <w:r w:rsidR="00DC3B6C">
        <w:fldChar w:fldCharType="separate"/>
      </w:r>
      <w:r w:rsidR="00BB7E51">
        <w:t>3</w:t>
      </w:r>
      <w:r w:rsidR="00DC3B6C">
        <w:fldChar w:fldCharType="end"/>
      </w:r>
    </w:p>
    <w:p w14:paraId="447B80AE" w14:textId="62C133AD" w:rsidR="00DC3B6C" w:rsidRDefault="00DC3B6C">
      <w:pPr>
        <w:pStyle w:val="TOC1"/>
        <w:rPr>
          <w:rFonts w:asciiTheme="minorHAnsi" w:eastAsiaTheme="minorEastAsia" w:hAnsiTheme="minorHAnsi" w:cstheme="minorBidi"/>
          <w:b w:val="0"/>
          <w:bCs w:val="0"/>
          <w:w w:val="100"/>
          <w:sz w:val="24"/>
          <w:szCs w:val="24"/>
        </w:rPr>
      </w:pPr>
      <w:r>
        <w:t>Parts of the Tempering Roll</w:t>
      </w:r>
      <w:r>
        <w:tab/>
      </w:r>
      <w:r w:rsidR="00223FB8">
        <w:t>4B-</w:t>
      </w:r>
      <w:r>
        <w:fldChar w:fldCharType="begin"/>
      </w:r>
      <w:r>
        <w:instrText xml:space="preserve"> PAGEREF _Toc15982641 \h </w:instrText>
      </w:r>
      <w:r>
        <w:fldChar w:fldCharType="separate"/>
      </w:r>
      <w:r w:rsidR="00BB7E51">
        <w:t>4</w:t>
      </w:r>
      <w:r>
        <w:fldChar w:fldCharType="end"/>
      </w:r>
    </w:p>
    <w:p w14:paraId="51045D64" w14:textId="74383C40" w:rsidR="00DC3B6C" w:rsidRDefault="00DC3B6C">
      <w:pPr>
        <w:pStyle w:val="TOC2"/>
        <w:rPr>
          <w:rFonts w:asciiTheme="minorHAnsi" w:eastAsiaTheme="minorEastAsia" w:hAnsiTheme="minorHAnsi" w:cstheme="minorBidi"/>
          <w:w w:val="100"/>
          <w:sz w:val="24"/>
          <w:szCs w:val="24"/>
        </w:rPr>
      </w:pPr>
      <w:r>
        <w:rPr>
          <w:lang w:eastAsia="ko-KR"/>
        </w:rPr>
        <w:t>Drawing of the Tempering Roll</w:t>
      </w:r>
      <w:r>
        <w:tab/>
      </w:r>
      <w:r w:rsidR="00223FB8">
        <w:t>4B-</w:t>
      </w:r>
      <w:r>
        <w:fldChar w:fldCharType="begin"/>
      </w:r>
      <w:r>
        <w:instrText xml:space="preserve"> PAGEREF _Toc15982642 \h </w:instrText>
      </w:r>
      <w:r>
        <w:fldChar w:fldCharType="separate"/>
      </w:r>
      <w:r w:rsidR="00BB7E51">
        <w:t>4</w:t>
      </w:r>
      <w:r>
        <w:fldChar w:fldCharType="end"/>
      </w:r>
    </w:p>
    <w:p w14:paraId="2F7F986D" w14:textId="558F068B" w:rsidR="00DC3B6C" w:rsidRDefault="00DC3B6C">
      <w:pPr>
        <w:pStyle w:val="TOC2"/>
        <w:rPr>
          <w:rFonts w:asciiTheme="minorHAnsi" w:eastAsiaTheme="minorEastAsia" w:hAnsiTheme="minorHAnsi" w:cstheme="minorBidi"/>
          <w:w w:val="100"/>
          <w:sz w:val="24"/>
          <w:szCs w:val="24"/>
        </w:rPr>
      </w:pPr>
      <w:r>
        <w:t>Two Sets of Three Tempering Rolls</w:t>
      </w:r>
      <w:r>
        <w:tab/>
      </w:r>
      <w:r w:rsidR="00223FB8">
        <w:t>4B-</w:t>
      </w:r>
      <w:r>
        <w:fldChar w:fldCharType="begin"/>
      </w:r>
      <w:r>
        <w:instrText xml:space="preserve"> PAGEREF _Toc15982643 \h </w:instrText>
      </w:r>
      <w:r>
        <w:fldChar w:fldCharType="separate"/>
      </w:r>
      <w:r w:rsidR="00BB7E51">
        <w:t>5</w:t>
      </w:r>
      <w:r>
        <w:fldChar w:fldCharType="end"/>
      </w:r>
    </w:p>
    <w:p w14:paraId="4D0751EF" w14:textId="3770238F" w:rsidR="00DC3B6C" w:rsidRDefault="00DC3B6C">
      <w:pPr>
        <w:pStyle w:val="TOC2"/>
        <w:rPr>
          <w:rFonts w:asciiTheme="minorHAnsi" w:eastAsiaTheme="minorEastAsia" w:hAnsiTheme="minorHAnsi" w:cstheme="minorBidi"/>
          <w:w w:val="100"/>
          <w:sz w:val="24"/>
          <w:szCs w:val="24"/>
        </w:rPr>
      </w:pPr>
      <w:r>
        <w:rPr>
          <w:lang w:eastAsia="ko-KR"/>
        </w:rPr>
        <w:t>Positioning Cylinders</w:t>
      </w:r>
      <w:r>
        <w:tab/>
      </w:r>
      <w:r w:rsidR="00223FB8">
        <w:t>4B-</w:t>
      </w:r>
      <w:r>
        <w:fldChar w:fldCharType="begin"/>
      </w:r>
      <w:r>
        <w:instrText xml:space="preserve"> PAGEREF _Toc15982644 \h </w:instrText>
      </w:r>
      <w:r>
        <w:fldChar w:fldCharType="separate"/>
      </w:r>
      <w:r w:rsidR="00BB7E51">
        <w:t>5</w:t>
      </w:r>
      <w:r>
        <w:fldChar w:fldCharType="end"/>
      </w:r>
    </w:p>
    <w:p w14:paraId="2CDF0A7A" w14:textId="78C6B72D" w:rsidR="00DC3B6C" w:rsidRDefault="00DC3B6C">
      <w:pPr>
        <w:pStyle w:val="TOC2"/>
        <w:rPr>
          <w:rFonts w:asciiTheme="minorHAnsi" w:eastAsiaTheme="minorEastAsia" w:hAnsiTheme="minorHAnsi" w:cstheme="minorBidi"/>
          <w:w w:val="100"/>
          <w:sz w:val="24"/>
          <w:szCs w:val="24"/>
        </w:rPr>
      </w:pPr>
      <w:r>
        <w:t>Driving Motors</w:t>
      </w:r>
      <w:r>
        <w:tab/>
      </w:r>
      <w:r w:rsidR="00223FB8">
        <w:t>4B-</w:t>
      </w:r>
      <w:r>
        <w:fldChar w:fldCharType="begin"/>
      </w:r>
      <w:r>
        <w:instrText xml:space="preserve"> PAGEREF _Toc15982645 \h </w:instrText>
      </w:r>
      <w:r>
        <w:fldChar w:fldCharType="separate"/>
      </w:r>
      <w:r w:rsidR="00BB7E51">
        <w:t>5</w:t>
      </w:r>
      <w:r>
        <w:fldChar w:fldCharType="end"/>
      </w:r>
    </w:p>
    <w:p w14:paraId="03A1BD32" w14:textId="6FD6BCA9" w:rsidR="00DC3B6C" w:rsidRDefault="00DC3B6C">
      <w:pPr>
        <w:pStyle w:val="TOC2"/>
        <w:rPr>
          <w:rFonts w:asciiTheme="minorHAnsi" w:eastAsiaTheme="minorEastAsia" w:hAnsiTheme="minorHAnsi" w:cstheme="minorBidi"/>
          <w:w w:val="100"/>
          <w:sz w:val="24"/>
          <w:szCs w:val="24"/>
        </w:rPr>
      </w:pPr>
      <w:r>
        <w:t>Water Temperature System</w:t>
      </w:r>
      <w:r>
        <w:tab/>
      </w:r>
      <w:r w:rsidR="00223FB8">
        <w:t>4B-</w:t>
      </w:r>
      <w:r>
        <w:fldChar w:fldCharType="begin"/>
      </w:r>
      <w:r>
        <w:instrText xml:space="preserve"> PAGEREF _Toc15982646 \h </w:instrText>
      </w:r>
      <w:r>
        <w:fldChar w:fldCharType="separate"/>
      </w:r>
      <w:r w:rsidR="00BB7E51">
        <w:t>8</w:t>
      </w:r>
      <w:r>
        <w:fldChar w:fldCharType="end"/>
      </w:r>
    </w:p>
    <w:p w14:paraId="6EE3D697" w14:textId="4118ACBF" w:rsidR="00DC3B6C" w:rsidRDefault="00DC3B6C">
      <w:pPr>
        <w:pStyle w:val="TOC3"/>
        <w:rPr>
          <w:rFonts w:asciiTheme="minorHAnsi" w:eastAsiaTheme="minorEastAsia" w:hAnsiTheme="minorHAnsi" w:cstheme="minorBidi"/>
          <w:w w:val="100"/>
          <w:sz w:val="24"/>
          <w:szCs w:val="24"/>
        </w:rPr>
      </w:pPr>
      <w:r>
        <w:t>Process Pumping Loop</w:t>
      </w:r>
      <w:r>
        <w:tab/>
      </w:r>
      <w:r w:rsidR="00223FB8">
        <w:t>4B-</w:t>
      </w:r>
      <w:r>
        <w:fldChar w:fldCharType="begin"/>
      </w:r>
      <w:r>
        <w:instrText xml:space="preserve"> PAGEREF _Toc15982647 \h </w:instrText>
      </w:r>
      <w:r>
        <w:fldChar w:fldCharType="separate"/>
      </w:r>
      <w:r w:rsidR="00BB7E51">
        <w:t>8</w:t>
      </w:r>
      <w:r>
        <w:fldChar w:fldCharType="end"/>
      </w:r>
    </w:p>
    <w:p w14:paraId="35AC5E3C" w14:textId="4ACA88F9" w:rsidR="00DC3B6C" w:rsidRDefault="00DC3B6C">
      <w:pPr>
        <w:pStyle w:val="TOC3"/>
        <w:rPr>
          <w:rFonts w:asciiTheme="minorHAnsi" w:eastAsiaTheme="minorEastAsia" w:hAnsiTheme="minorHAnsi" w:cstheme="minorBidi"/>
          <w:w w:val="100"/>
          <w:sz w:val="24"/>
          <w:szCs w:val="24"/>
        </w:rPr>
      </w:pPr>
      <w:r>
        <w:rPr>
          <w:lang w:eastAsia="ko-KR"/>
        </w:rPr>
        <w:t>T</w:t>
      </w:r>
      <w:r>
        <w:t>emperature Sensors</w:t>
      </w:r>
      <w:r>
        <w:tab/>
      </w:r>
      <w:r w:rsidR="00223FB8">
        <w:t>4B-</w:t>
      </w:r>
      <w:r>
        <w:fldChar w:fldCharType="begin"/>
      </w:r>
      <w:r>
        <w:instrText xml:space="preserve"> PAGEREF _Toc15982648 \h </w:instrText>
      </w:r>
      <w:r>
        <w:fldChar w:fldCharType="separate"/>
      </w:r>
      <w:r w:rsidR="00BB7E51">
        <w:t>8</w:t>
      </w:r>
      <w:r>
        <w:fldChar w:fldCharType="end"/>
      </w:r>
    </w:p>
    <w:p w14:paraId="30A7F58B" w14:textId="248D2FB5" w:rsidR="00DC3B6C" w:rsidRDefault="00DC3B6C">
      <w:pPr>
        <w:pStyle w:val="TOC3"/>
        <w:rPr>
          <w:rFonts w:asciiTheme="minorHAnsi" w:eastAsiaTheme="minorEastAsia" w:hAnsiTheme="minorHAnsi" w:cstheme="minorBidi"/>
          <w:w w:val="100"/>
          <w:sz w:val="24"/>
          <w:szCs w:val="24"/>
        </w:rPr>
      </w:pPr>
      <w:r>
        <w:t>Pressure Gauges</w:t>
      </w:r>
      <w:r>
        <w:tab/>
      </w:r>
      <w:r w:rsidR="00223FB8">
        <w:t>4B-</w:t>
      </w:r>
      <w:r>
        <w:fldChar w:fldCharType="begin"/>
      </w:r>
      <w:r>
        <w:instrText xml:space="preserve"> PAGEREF _Toc15982649 \h </w:instrText>
      </w:r>
      <w:r>
        <w:fldChar w:fldCharType="separate"/>
      </w:r>
      <w:r w:rsidR="00BB7E51">
        <w:t>8</w:t>
      </w:r>
      <w:r>
        <w:fldChar w:fldCharType="end"/>
      </w:r>
    </w:p>
    <w:p w14:paraId="3683B5DB" w14:textId="650CAD55" w:rsidR="00DC3B6C" w:rsidRDefault="00DC3B6C">
      <w:pPr>
        <w:pStyle w:val="TOC3"/>
        <w:rPr>
          <w:rFonts w:asciiTheme="minorHAnsi" w:eastAsiaTheme="minorEastAsia" w:hAnsiTheme="minorHAnsi" w:cstheme="minorBidi"/>
          <w:w w:val="100"/>
          <w:sz w:val="24"/>
          <w:szCs w:val="24"/>
        </w:rPr>
      </w:pPr>
      <w:r>
        <w:t>Heaters</w:t>
      </w:r>
      <w:r>
        <w:tab/>
      </w:r>
      <w:r w:rsidR="00223FB8">
        <w:t>4B-</w:t>
      </w:r>
      <w:r>
        <w:fldChar w:fldCharType="begin"/>
      </w:r>
      <w:r>
        <w:instrText xml:space="preserve"> PAGEREF _Toc15982650 \h </w:instrText>
      </w:r>
      <w:r>
        <w:fldChar w:fldCharType="separate"/>
      </w:r>
      <w:r w:rsidR="00BB7E51">
        <w:t>9</w:t>
      </w:r>
      <w:r>
        <w:fldChar w:fldCharType="end"/>
      </w:r>
    </w:p>
    <w:p w14:paraId="75E45CA9" w14:textId="07110440" w:rsidR="00DC3B6C" w:rsidRDefault="00DC3B6C">
      <w:pPr>
        <w:pStyle w:val="TOC3"/>
        <w:rPr>
          <w:rFonts w:asciiTheme="minorHAnsi" w:eastAsiaTheme="minorEastAsia" w:hAnsiTheme="minorHAnsi" w:cstheme="minorBidi"/>
          <w:w w:val="100"/>
          <w:sz w:val="24"/>
          <w:szCs w:val="24"/>
        </w:rPr>
      </w:pPr>
      <w:r>
        <w:t>Pressure Relief Valve</w:t>
      </w:r>
      <w:r>
        <w:tab/>
      </w:r>
      <w:r w:rsidR="00223FB8">
        <w:t>4B-</w:t>
      </w:r>
      <w:r>
        <w:fldChar w:fldCharType="begin"/>
      </w:r>
      <w:r>
        <w:instrText xml:space="preserve"> PAGEREF _Toc15982651 \h </w:instrText>
      </w:r>
      <w:r>
        <w:fldChar w:fldCharType="separate"/>
      </w:r>
      <w:r w:rsidR="00BB7E51">
        <w:t>9</w:t>
      </w:r>
      <w:r>
        <w:fldChar w:fldCharType="end"/>
      </w:r>
    </w:p>
    <w:p w14:paraId="0E7DDBB9" w14:textId="2A890841" w:rsidR="009E2EFD" w:rsidRPr="00CD1E3D" w:rsidRDefault="009A3395" w:rsidP="00DC3B6C">
      <w:pPr>
        <w:pStyle w:val="TOC2"/>
        <w:rPr>
          <w:lang w:eastAsia="ko-KR"/>
        </w:rPr>
      </w:pPr>
      <w:r w:rsidRPr="00E00AF2">
        <w:rPr>
          <w:rFonts w:asciiTheme="minorHAnsi" w:hAnsiTheme="minorHAnsi"/>
        </w:rPr>
        <w:fldChar w:fldCharType="end"/>
      </w:r>
    </w:p>
    <w:p w14:paraId="4818567E" w14:textId="275D5012" w:rsidR="009625BC" w:rsidRPr="0041594F" w:rsidRDefault="008C1F9E">
      <w:pPr>
        <w:pStyle w:val="Contents"/>
        <w:pPrChange w:id="13" w:author="Rich Maggiani" w:date="2019-08-06T11:48:00Z">
          <w:pPr>
            <w:pStyle w:val="Contents"/>
            <w:pageBreakBefore/>
          </w:pPr>
        </w:pPrChange>
      </w:pPr>
      <w:r w:rsidRPr="0041594F">
        <w:t>Figures</w:t>
      </w:r>
    </w:p>
    <w:p w14:paraId="23D17A4A" w14:textId="609CC50A" w:rsidR="00EE0A84" w:rsidRDefault="008C1F9E">
      <w:pPr>
        <w:pStyle w:val="TableofFigures"/>
        <w:rPr>
          <w:rFonts w:asciiTheme="minorHAnsi" w:eastAsiaTheme="minorEastAsia" w:hAnsiTheme="minorHAnsi" w:cstheme="minorBidi"/>
          <w:noProof/>
          <w:kern w:val="0"/>
          <w:sz w:val="24"/>
          <w:szCs w:val="24"/>
          <w14:ligatures w14:val="none"/>
          <w14:numForm w14:val="default"/>
          <w14:numSpacing w14:val="default"/>
        </w:rPr>
      </w:pPr>
      <w:r w:rsidRPr="0041594F">
        <w:rPr>
          <w:noProof/>
          <w:w w:val="90"/>
          <w:kern w:val="0"/>
          <w14:ligatures w14:val="none"/>
          <w14:numForm w14:val="default"/>
          <w14:numSpacing w14:val="default"/>
        </w:rPr>
        <w:fldChar w:fldCharType="begin"/>
      </w:r>
      <w:r w:rsidRPr="0041594F">
        <w:rPr>
          <w:noProof/>
          <w:w w:val="90"/>
          <w:kern w:val="0"/>
          <w14:ligatures w14:val="none"/>
          <w14:numForm w14:val="default"/>
          <w14:numSpacing w14:val="default"/>
        </w:rPr>
        <w:instrText xml:space="preserve"> TOC \c "Figure" </w:instrText>
      </w:r>
      <w:r w:rsidRPr="0041594F">
        <w:rPr>
          <w:noProof/>
          <w:w w:val="90"/>
          <w:kern w:val="0"/>
          <w14:ligatures w14:val="none"/>
          <w14:numForm w14:val="default"/>
          <w14:numSpacing w14:val="default"/>
        </w:rPr>
        <w:fldChar w:fldCharType="separate"/>
      </w:r>
      <w:r w:rsidR="00EE0A84">
        <w:rPr>
          <w:noProof/>
        </w:rPr>
        <w:t>Figure 4</w:t>
      </w:r>
      <w:r w:rsidR="00EE0A84">
        <w:rPr>
          <w:noProof/>
          <w:lang w:eastAsia="ko-KR"/>
        </w:rPr>
        <w:t>B</w:t>
      </w:r>
      <w:r w:rsidR="00EE0A84">
        <w:rPr>
          <w:noProof/>
        </w:rPr>
        <w:noBreakHyphen/>
        <w:t xml:space="preserve">1: </w:t>
      </w:r>
      <w:r w:rsidR="00EE0A84">
        <w:rPr>
          <w:noProof/>
          <w:lang w:eastAsia="ko-KR"/>
        </w:rPr>
        <w:t>Tempering Roll Drawing</w:t>
      </w:r>
      <w:r w:rsidR="00EE0A84" w:rsidRPr="005A7570">
        <w:rPr>
          <w:rFonts w:asciiTheme="minorHAnsi" w:hAnsiTheme="minorHAnsi"/>
          <w:noProof/>
          <w:lang w:eastAsia="ko-KR"/>
        </w:rPr>
        <w:t xml:space="preserve"> </w:t>
      </w:r>
      <w:r w:rsidR="00EE0A84">
        <w:rPr>
          <w:noProof/>
        </w:rPr>
        <w:tab/>
      </w:r>
      <w:r w:rsidR="00223FB8">
        <w:t>4B-</w:t>
      </w:r>
      <w:r w:rsidR="00EE0A84">
        <w:rPr>
          <w:noProof/>
        </w:rPr>
        <w:fldChar w:fldCharType="begin"/>
      </w:r>
      <w:r w:rsidR="00EE0A84">
        <w:rPr>
          <w:noProof/>
        </w:rPr>
        <w:instrText xml:space="preserve"> PAGEREF _Toc15982739 \h </w:instrText>
      </w:r>
      <w:r w:rsidR="00EE0A84">
        <w:rPr>
          <w:noProof/>
        </w:rPr>
      </w:r>
      <w:r w:rsidR="00EE0A84">
        <w:rPr>
          <w:noProof/>
        </w:rPr>
        <w:fldChar w:fldCharType="separate"/>
      </w:r>
      <w:r w:rsidR="00BB7E51">
        <w:rPr>
          <w:noProof/>
        </w:rPr>
        <w:t>4</w:t>
      </w:r>
      <w:r w:rsidR="00EE0A84">
        <w:rPr>
          <w:noProof/>
        </w:rPr>
        <w:fldChar w:fldCharType="end"/>
      </w:r>
    </w:p>
    <w:p w14:paraId="364D3BE7" w14:textId="285A245C"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 xml:space="preserve">2. </w:t>
      </w:r>
      <w:r>
        <w:rPr>
          <w:noProof/>
          <w:lang w:eastAsia="ko-KR"/>
        </w:rPr>
        <w:t>Tempering Roll Positioner Drawing</w:t>
      </w:r>
      <w:r w:rsidRPr="005A7570">
        <w:rPr>
          <w:rFonts w:asciiTheme="minorHAnsi" w:hAnsiTheme="minorHAnsi"/>
          <w:noProof/>
          <w:lang w:eastAsia="ko-KR"/>
        </w:rPr>
        <w:t xml:space="preserve"> </w:t>
      </w:r>
      <w:r>
        <w:rPr>
          <w:noProof/>
        </w:rPr>
        <w:tab/>
      </w:r>
      <w:r w:rsidR="00223FB8">
        <w:t>4B-</w:t>
      </w:r>
      <w:r>
        <w:rPr>
          <w:noProof/>
        </w:rPr>
        <w:fldChar w:fldCharType="begin"/>
      </w:r>
      <w:r>
        <w:rPr>
          <w:noProof/>
        </w:rPr>
        <w:instrText xml:space="preserve"> PAGEREF _Toc15982740 \h </w:instrText>
      </w:r>
      <w:r>
        <w:rPr>
          <w:noProof/>
        </w:rPr>
      </w:r>
      <w:r>
        <w:rPr>
          <w:noProof/>
        </w:rPr>
        <w:fldChar w:fldCharType="separate"/>
      </w:r>
      <w:r w:rsidR="00BB7E51">
        <w:rPr>
          <w:noProof/>
        </w:rPr>
        <w:t>4</w:t>
      </w:r>
      <w:r>
        <w:rPr>
          <w:noProof/>
        </w:rPr>
        <w:fldChar w:fldCharType="end"/>
      </w:r>
    </w:p>
    <w:p w14:paraId="4BFFF0A6" w14:textId="79EC9516"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 xml:space="preserve">3. </w:t>
      </w:r>
      <w:r>
        <w:rPr>
          <w:noProof/>
          <w:lang w:eastAsia="ko-KR"/>
        </w:rPr>
        <w:t>Tempering Roll</w:t>
      </w:r>
      <w:r>
        <w:rPr>
          <w:noProof/>
        </w:rPr>
        <w:tab/>
      </w:r>
      <w:r w:rsidR="00223FB8">
        <w:t>4B-</w:t>
      </w:r>
      <w:r>
        <w:rPr>
          <w:noProof/>
        </w:rPr>
        <w:fldChar w:fldCharType="begin"/>
      </w:r>
      <w:r>
        <w:rPr>
          <w:noProof/>
        </w:rPr>
        <w:instrText xml:space="preserve"> PAGEREF _Toc15982741 \h </w:instrText>
      </w:r>
      <w:r>
        <w:rPr>
          <w:noProof/>
        </w:rPr>
      </w:r>
      <w:r>
        <w:rPr>
          <w:noProof/>
        </w:rPr>
        <w:fldChar w:fldCharType="separate"/>
      </w:r>
      <w:r w:rsidR="00BB7E51">
        <w:rPr>
          <w:noProof/>
        </w:rPr>
        <w:t>5</w:t>
      </w:r>
      <w:r>
        <w:rPr>
          <w:noProof/>
        </w:rPr>
        <w:fldChar w:fldCharType="end"/>
      </w:r>
    </w:p>
    <w:p w14:paraId="34BFE114" w14:textId="6874C6A7"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4. Tempering</w:t>
      </w:r>
      <w:r>
        <w:rPr>
          <w:noProof/>
          <w:lang w:eastAsia="ko-KR"/>
        </w:rPr>
        <w:t xml:space="preserve"> Roll Driving Drawing</w:t>
      </w:r>
      <w:r>
        <w:rPr>
          <w:noProof/>
        </w:rPr>
        <w:tab/>
      </w:r>
      <w:r w:rsidR="00223FB8">
        <w:t>4B-</w:t>
      </w:r>
      <w:r>
        <w:rPr>
          <w:noProof/>
        </w:rPr>
        <w:fldChar w:fldCharType="begin"/>
      </w:r>
      <w:r>
        <w:rPr>
          <w:noProof/>
        </w:rPr>
        <w:instrText xml:space="preserve"> PAGEREF _Toc15982742 \h </w:instrText>
      </w:r>
      <w:r>
        <w:rPr>
          <w:noProof/>
        </w:rPr>
      </w:r>
      <w:r>
        <w:rPr>
          <w:noProof/>
        </w:rPr>
        <w:fldChar w:fldCharType="separate"/>
      </w:r>
      <w:r w:rsidR="00BB7E51">
        <w:rPr>
          <w:noProof/>
        </w:rPr>
        <w:t>6</w:t>
      </w:r>
      <w:r>
        <w:rPr>
          <w:noProof/>
        </w:rPr>
        <w:fldChar w:fldCharType="end"/>
      </w:r>
    </w:p>
    <w:p w14:paraId="402A8EC3" w14:textId="100AC8D6"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 xml:space="preserve">5. </w:t>
      </w:r>
      <w:r>
        <w:rPr>
          <w:noProof/>
          <w:lang w:eastAsia="ko-KR"/>
        </w:rPr>
        <w:t>Tempering Roll Driving Drawing</w:t>
      </w:r>
      <w:r>
        <w:rPr>
          <w:noProof/>
        </w:rPr>
        <w:tab/>
      </w:r>
      <w:r w:rsidR="00223FB8">
        <w:t>4B-</w:t>
      </w:r>
      <w:r>
        <w:rPr>
          <w:noProof/>
        </w:rPr>
        <w:fldChar w:fldCharType="begin"/>
      </w:r>
      <w:r>
        <w:rPr>
          <w:noProof/>
        </w:rPr>
        <w:instrText xml:space="preserve"> PAGEREF _Toc15982743 \h </w:instrText>
      </w:r>
      <w:r>
        <w:rPr>
          <w:noProof/>
        </w:rPr>
      </w:r>
      <w:r>
        <w:rPr>
          <w:noProof/>
        </w:rPr>
        <w:fldChar w:fldCharType="separate"/>
      </w:r>
      <w:r w:rsidR="00BB7E51">
        <w:rPr>
          <w:noProof/>
        </w:rPr>
        <w:t>6</w:t>
      </w:r>
      <w:r>
        <w:rPr>
          <w:noProof/>
        </w:rPr>
        <w:fldChar w:fldCharType="end"/>
      </w:r>
    </w:p>
    <w:p w14:paraId="3BB3A828" w14:textId="644E7F2E"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 xml:space="preserve">6. </w:t>
      </w:r>
      <w:r>
        <w:rPr>
          <w:noProof/>
          <w:lang w:eastAsia="ko-KR"/>
        </w:rPr>
        <w:t>Timing Belt Tension Idler</w:t>
      </w:r>
      <w:r>
        <w:rPr>
          <w:noProof/>
        </w:rPr>
        <w:tab/>
      </w:r>
      <w:r w:rsidR="00223FB8">
        <w:t>4B-</w:t>
      </w:r>
      <w:r>
        <w:rPr>
          <w:noProof/>
        </w:rPr>
        <w:fldChar w:fldCharType="begin"/>
      </w:r>
      <w:r>
        <w:rPr>
          <w:noProof/>
        </w:rPr>
        <w:instrText xml:space="preserve"> PAGEREF _Toc15982744 \h </w:instrText>
      </w:r>
      <w:r>
        <w:rPr>
          <w:noProof/>
        </w:rPr>
      </w:r>
      <w:r>
        <w:rPr>
          <w:noProof/>
        </w:rPr>
        <w:fldChar w:fldCharType="separate"/>
      </w:r>
      <w:r w:rsidR="00BB7E51">
        <w:rPr>
          <w:noProof/>
        </w:rPr>
        <w:t>6</w:t>
      </w:r>
      <w:r>
        <w:rPr>
          <w:noProof/>
        </w:rPr>
        <w:fldChar w:fldCharType="end"/>
      </w:r>
    </w:p>
    <w:p w14:paraId="7646CDC9" w14:textId="584AF459"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7. Air Pressure Regulator</w:t>
      </w:r>
      <w:r>
        <w:rPr>
          <w:noProof/>
        </w:rPr>
        <w:tab/>
      </w:r>
      <w:r w:rsidR="00223FB8">
        <w:t>4B-</w:t>
      </w:r>
      <w:r>
        <w:rPr>
          <w:noProof/>
        </w:rPr>
        <w:fldChar w:fldCharType="begin"/>
      </w:r>
      <w:r>
        <w:rPr>
          <w:noProof/>
        </w:rPr>
        <w:instrText xml:space="preserve"> PAGEREF _Toc15982745 \h </w:instrText>
      </w:r>
      <w:r>
        <w:rPr>
          <w:noProof/>
        </w:rPr>
      </w:r>
      <w:r>
        <w:rPr>
          <w:noProof/>
        </w:rPr>
        <w:fldChar w:fldCharType="separate"/>
      </w:r>
      <w:r w:rsidR="00BB7E51">
        <w:rPr>
          <w:noProof/>
        </w:rPr>
        <w:t>7</w:t>
      </w:r>
      <w:r>
        <w:rPr>
          <w:noProof/>
        </w:rPr>
        <w:fldChar w:fldCharType="end"/>
      </w:r>
    </w:p>
    <w:p w14:paraId="15518E42" w14:textId="0C52868C" w:rsidR="00EE0A84" w:rsidRDefault="00EE0A84">
      <w:pPr>
        <w:pStyle w:val="TableofFigures"/>
        <w:rPr>
          <w:rFonts w:asciiTheme="minorHAnsi" w:eastAsiaTheme="minorEastAsia" w:hAnsiTheme="minorHAnsi" w:cstheme="minorBidi"/>
          <w:noProof/>
          <w:kern w:val="0"/>
          <w:sz w:val="24"/>
          <w:szCs w:val="24"/>
          <w14:ligatures w14:val="none"/>
          <w14:numForm w14:val="default"/>
          <w14:numSpacing w14:val="default"/>
        </w:rPr>
      </w:pPr>
      <w:r>
        <w:rPr>
          <w:noProof/>
        </w:rPr>
        <w:t>Figure 4B</w:t>
      </w:r>
      <w:r>
        <w:rPr>
          <w:noProof/>
        </w:rPr>
        <w:noBreakHyphen/>
        <w:t xml:space="preserve">8. </w:t>
      </w:r>
      <w:r>
        <w:rPr>
          <w:noProof/>
          <w:lang w:eastAsia="ko-KR"/>
        </w:rPr>
        <w:t>Tempering Roll driving Cover</w:t>
      </w:r>
      <w:r>
        <w:rPr>
          <w:noProof/>
        </w:rPr>
        <w:tab/>
      </w:r>
      <w:r w:rsidR="00223FB8">
        <w:t>4B-</w:t>
      </w:r>
      <w:r>
        <w:rPr>
          <w:noProof/>
        </w:rPr>
        <w:fldChar w:fldCharType="begin"/>
      </w:r>
      <w:r>
        <w:rPr>
          <w:noProof/>
        </w:rPr>
        <w:instrText xml:space="preserve"> PAGEREF _Toc15982746 \h </w:instrText>
      </w:r>
      <w:r>
        <w:rPr>
          <w:noProof/>
        </w:rPr>
      </w:r>
      <w:r>
        <w:rPr>
          <w:noProof/>
        </w:rPr>
        <w:fldChar w:fldCharType="separate"/>
      </w:r>
      <w:r w:rsidR="00BB7E51">
        <w:rPr>
          <w:noProof/>
        </w:rPr>
        <w:t>7</w:t>
      </w:r>
      <w:r>
        <w:rPr>
          <w:noProof/>
        </w:rPr>
        <w:fldChar w:fldCharType="end"/>
      </w:r>
    </w:p>
    <w:p w14:paraId="1245A828" w14:textId="302CEF16" w:rsidR="00607661" w:rsidRDefault="008C1F9E" w:rsidP="009A6CA8">
      <w:pPr>
        <w:pStyle w:val="BodyText"/>
        <w:rPr>
          <w:ins w:id="14" w:author="Rich Maggiani" w:date="2019-08-06T11:48:00Z"/>
          <w:rFonts w:ascii="Univers LT Std 55" w:hAnsi="Univers LT Std 55"/>
          <w:noProof/>
          <w:w w:val="90"/>
          <w:kern w:val="0"/>
          <w14:ligatures w14:val="none"/>
          <w14:numForm w14:val="default"/>
          <w14:numSpacing w14:val="default"/>
        </w:rPr>
      </w:pPr>
      <w:r w:rsidRPr="0041594F">
        <w:rPr>
          <w:rFonts w:ascii="Univers LT Std 55" w:hAnsi="Univers LT Std 55"/>
          <w:noProof/>
          <w:w w:val="90"/>
          <w:kern w:val="0"/>
          <w14:ligatures w14:val="none"/>
          <w14:numForm w14:val="default"/>
          <w14:numSpacing w14:val="default"/>
        </w:rPr>
        <w:fldChar w:fldCharType="end"/>
      </w:r>
    </w:p>
    <w:p w14:paraId="46DCF695" w14:textId="25EC98EF" w:rsidR="0017601C" w:rsidRDefault="0017601C" w:rsidP="009A6CA8">
      <w:pPr>
        <w:pStyle w:val="BodyText"/>
        <w:rPr>
          <w:ins w:id="15" w:author="Rich Maggiani" w:date="2019-08-06T11:48:00Z"/>
          <w:rFonts w:ascii="Univers LT Std 55" w:hAnsi="Univers LT Std 55"/>
          <w:noProof/>
          <w:w w:val="90"/>
          <w:kern w:val="0"/>
          <w14:ligatures w14:val="none"/>
          <w14:numForm w14:val="default"/>
          <w14:numSpacing w14:val="default"/>
        </w:rPr>
      </w:pPr>
      <w:bookmarkStart w:id="16" w:name="_GoBack"/>
      <w:bookmarkEnd w:id="16"/>
    </w:p>
    <w:p w14:paraId="00B3C465" w14:textId="0B8219AE" w:rsidR="0017601C" w:rsidRDefault="0017601C" w:rsidP="009A6CA8">
      <w:pPr>
        <w:pStyle w:val="BodyText"/>
        <w:rPr>
          <w:ins w:id="17" w:author="Rich Maggiani" w:date="2019-08-06T11:48:00Z"/>
          <w:rFonts w:ascii="Univers LT Std 55" w:hAnsi="Univers LT Std 55"/>
          <w:noProof/>
          <w:w w:val="90"/>
          <w:kern w:val="0"/>
          <w14:ligatures w14:val="none"/>
          <w14:numForm w14:val="default"/>
          <w14:numSpacing w14:val="default"/>
        </w:rPr>
      </w:pPr>
    </w:p>
    <w:p w14:paraId="191FEA87" w14:textId="77777777" w:rsidR="0017601C" w:rsidRDefault="0017601C" w:rsidP="009A6CA8">
      <w:pPr>
        <w:pStyle w:val="BodyText"/>
        <w:rPr>
          <w:rFonts w:ascii="Univers LT Std 55" w:hAnsi="Univers LT Std 55"/>
          <w:noProof/>
          <w:w w:val="90"/>
          <w:kern w:val="0"/>
          <w:lang w:eastAsia="ko-KR"/>
          <w14:ligatures w14:val="none"/>
          <w14:numForm w14:val="default"/>
          <w14:numSpacing w14:val="default"/>
        </w:rPr>
      </w:pPr>
    </w:p>
    <w:p w14:paraId="5797CD91" w14:textId="77777777" w:rsidR="00607661" w:rsidRPr="00A74808" w:rsidRDefault="00607661" w:rsidP="009A6CA8">
      <w:pPr>
        <w:pStyle w:val="BodyText"/>
        <w:rPr>
          <w:rFonts w:asciiTheme="minorHAnsi" w:hAnsiTheme="minorHAnsi"/>
          <w:noProof/>
          <w:lang w:eastAsia="ko-KR"/>
        </w:rPr>
        <w:sectPr w:rsidR="00607661" w:rsidRPr="00A74808" w:rsidSect="00FC284B">
          <w:headerReference w:type="even" r:id="rId8"/>
          <w:headerReference w:type="default" r:id="rId9"/>
          <w:footerReference w:type="even" r:id="rId10"/>
          <w:footerReference w:type="default" r:id="rId11"/>
          <w:footerReference w:type="first" r:id="rId12"/>
          <w:pgSz w:w="12240" w:h="15840" w:code="9"/>
          <w:pgMar w:top="1440" w:right="1080" w:bottom="1440" w:left="4320" w:header="720" w:footer="864" w:gutter="0"/>
          <w:cols w:space="720"/>
          <w:docGrid w:linePitch="272"/>
        </w:sectPr>
      </w:pPr>
    </w:p>
    <w:p w14:paraId="67A72E07" w14:textId="32FEE632" w:rsidR="009625BC" w:rsidRPr="00E00AF2" w:rsidRDefault="006B463E" w:rsidP="00A6537D">
      <w:pPr>
        <w:pStyle w:val="Heading1"/>
        <w:rPr>
          <w:noProof/>
          <w:lang w:eastAsia="ko-KR"/>
        </w:rPr>
      </w:pPr>
      <w:bookmarkStart w:id="32" w:name="_Toc15982640"/>
      <w:r w:rsidRPr="00E00AF2">
        <w:rPr>
          <w:noProof/>
        </w:rPr>
        <w:lastRenderedPageBreak/>
        <w:t xml:space="preserve">About </w:t>
      </w:r>
      <w:r w:rsidR="00D170CF" w:rsidRPr="00E00AF2">
        <w:rPr>
          <w:noProof/>
        </w:rPr>
        <w:t xml:space="preserve">the </w:t>
      </w:r>
      <w:r w:rsidR="004A2071">
        <w:rPr>
          <w:rFonts w:hint="eastAsia"/>
          <w:noProof/>
          <w:lang w:eastAsia="ko-KR"/>
        </w:rPr>
        <w:t xml:space="preserve">Tempering </w:t>
      </w:r>
      <w:del w:id="33" w:author="Rich Maggiani" w:date="2019-08-02T16:23:00Z">
        <w:r w:rsidR="004A2071" w:rsidDel="00A6537D">
          <w:rPr>
            <w:rFonts w:hint="eastAsia"/>
            <w:noProof/>
            <w:lang w:eastAsia="ko-KR"/>
          </w:rPr>
          <w:delText>roll</w:delText>
        </w:r>
      </w:del>
      <w:ins w:id="34" w:author="Rich Maggiani" w:date="2019-08-02T16:23:00Z">
        <w:r w:rsidR="00A6537D">
          <w:rPr>
            <w:noProof/>
            <w:lang w:eastAsia="ko-KR"/>
          </w:rPr>
          <w:t>R</w:t>
        </w:r>
        <w:r w:rsidR="00A6537D">
          <w:rPr>
            <w:rFonts w:hint="eastAsia"/>
            <w:noProof/>
            <w:lang w:eastAsia="ko-KR"/>
          </w:rPr>
          <w:t>oll</w:t>
        </w:r>
      </w:ins>
      <w:bookmarkEnd w:id="32"/>
    </w:p>
    <w:p w14:paraId="66C9BD63" w14:textId="3FE8AEFD" w:rsidR="001A1D69" w:rsidRPr="001A1D69" w:rsidRDefault="001A1D69" w:rsidP="001A1D69">
      <w:pPr>
        <w:pStyle w:val="BodyText"/>
        <w:rPr>
          <w:color w:val="FF0000"/>
          <w:lang w:eastAsia="ko-KR"/>
        </w:rPr>
      </w:pPr>
      <w:r w:rsidRPr="001A1D69">
        <w:rPr>
          <w:color w:val="FF0000"/>
          <w:lang w:eastAsia="ko-KR"/>
        </w:rPr>
        <w:t xml:space="preserve">The </w:t>
      </w:r>
      <w:del w:id="35" w:author="Rich Maggiani" w:date="2019-08-05T10:02:00Z">
        <w:r w:rsidRPr="001A1D69" w:rsidDel="004461F5">
          <w:rPr>
            <w:rFonts w:hint="eastAsia"/>
            <w:color w:val="FF0000"/>
            <w:lang w:eastAsia="ko-KR"/>
          </w:rPr>
          <w:delText>Bobcat</w:delText>
        </w:r>
      </w:del>
      <w:ins w:id="36" w:author="Rich Maggiani" w:date="2019-08-05T10:02:00Z">
        <w:r w:rsidR="004461F5">
          <w:rPr>
            <w:rFonts w:hint="eastAsia"/>
            <w:color w:val="FF0000"/>
            <w:lang w:eastAsia="ko-KR"/>
          </w:rPr>
          <w:t>NAIB Line 5</w:t>
        </w:r>
      </w:ins>
      <w:r w:rsidRPr="001A1D69">
        <w:rPr>
          <w:rFonts w:hint="eastAsia"/>
          <w:color w:val="FF0000"/>
          <w:lang w:eastAsia="ko-KR"/>
        </w:rPr>
        <w:t xml:space="preserve"> machine</w:t>
      </w:r>
      <w:r w:rsidRPr="001A1D69">
        <w:rPr>
          <w:color w:val="FF0000"/>
          <w:lang w:eastAsia="ko-KR"/>
        </w:rPr>
        <w:t xml:space="preserve"> has </w:t>
      </w:r>
      <w:r w:rsidRPr="001A1D69">
        <w:rPr>
          <w:rFonts w:hint="eastAsia"/>
          <w:color w:val="FF0000"/>
          <w:lang w:eastAsia="ko-KR"/>
        </w:rPr>
        <w:t>six extruders.</w:t>
      </w:r>
      <w:r w:rsidRPr="001A1D69">
        <w:rPr>
          <w:color w:val="FF0000"/>
          <w:lang w:eastAsia="ko-KR"/>
        </w:rPr>
        <w:t xml:space="preserve"> The Extruder</w:t>
      </w:r>
      <w:r w:rsidRPr="001A1D69">
        <w:rPr>
          <w:rFonts w:hint="eastAsia"/>
          <w:color w:val="FF0000"/>
          <w:lang w:eastAsia="ko-KR"/>
        </w:rPr>
        <w:t>s</w:t>
      </w:r>
      <w:r w:rsidRPr="001A1D69">
        <w:rPr>
          <w:color w:val="FF0000"/>
          <w:lang w:eastAsia="ko-KR"/>
        </w:rPr>
        <w:t xml:space="preserve"> feed and melt solid pellets with heat and pressure</w:t>
      </w:r>
      <w:r w:rsidRPr="001A1D69">
        <w:rPr>
          <w:rFonts w:hint="eastAsia"/>
          <w:color w:val="FF0000"/>
          <w:lang w:eastAsia="ko-KR"/>
        </w:rPr>
        <w:t>. T</w:t>
      </w:r>
      <w:r w:rsidRPr="001A1D69">
        <w:rPr>
          <w:color w:val="FF0000"/>
          <w:lang w:eastAsia="ko-KR"/>
        </w:rPr>
        <w:t xml:space="preserve">he resultant polymer </w:t>
      </w:r>
      <w:r w:rsidRPr="001A1D69">
        <w:rPr>
          <w:rFonts w:hint="eastAsia"/>
          <w:color w:val="FF0000"/>
          <w:lang w:eastAsia="ko-KR"/>
        </w:rPr>
        <w:t xml:space="preserve">will extrude </w:t>
      </w:r>
      <w:r w:rsidRPr="001A1D69">
        <w:rPr>
          <w:color w:val="FF0000"/>
          <w:lang w:eastAsia="ko-KR"/>
        </w:rPr>
        <w:t xml:space="preserve">into the </w:t>
      </w:r>
      <w:r w:rsidRPr="001A1D69">
        <w:rPr>
          <w:rFonts w:hint="eastAsia"/>
          <w:color w:val="FF0000"/>
          <w:lang w:eastAsia="ko-KR"/>
        </w:rPr>
        <w:t>dies from the feed pipes and feedblock with layer multiplier.</w:t>
      </w:r>
    </w:p>
    <w:p w14:paraId="1A124E6E" w14:textId="2B972B11" w:rsidR="0041594F" w:rsidRDefault="00CE72D7" w:rsidP="0041594F">
      <w:pPr>
        <w:pStyle w:val="BodyText"/>
      </w:pPr>
      <w:r>
        <w:rPr>
          <w:rFonts w:hint="eastAsia"/>
          <w:lang w:eastAsia="ko-KR"/>
        </w:rPr>
        <w:t>The extrudate is</w:t>
      </w:r>
      <w:r>
        <w:t xml:space="preserve"> cool</w:t>
      </w:r>
      <w:r>
        <w:rPr>
          <w:rFonts w:hint="eastAsia"/>
          <w:lang w:eastAsia="ko-KR"/>
        </w:rPr>
        <w:t xml:space="preserve">ed, </w:t>
      </w:r>
      <w:r>
        <w:t>anneal</w:t>
      </w:r>
      <w:r>
        <w:rPr>
          <w:rFonts w:hint="eastAsia"/>
          <w:lang w:eastAsia="ko-KR"/>
        </w:rPr>
        <w:t>ed</w:t>
      </w:r>
      <w:ins w:id="37" w:author="Rich Maggiani" w:date="2019-08-02T16:23:00Z">
        <w:r w:rsidR="00A6537D">
          <w:rPr>
            <w:lang w:eastAsia="ko-KR"/>
          </w:rPr>
          <w:t>,</w:t>
        </w:r>
      </w:ins>
      <w:r>
        <w:rPr>
          <w:rFonts w:hint="eastAsia"/>
          <w:lang w:eastAsia="ko-KR"/>
        </w:rPr>
        <w:t xml:space="preserve"> and stretched</w:t>
      </w:r>
      <w:r w:rsidR="0041594F">
        <w:t xml:space="preserve"> through </w:t>
      </w:r>
      <w:ins w:id="38" w:author="Rich Maggiani" w:date="2019-08-02T16:24:00Z">
        <w:r w:rsidR="00A6537D">
          <w:t xml:space="preserve">the Tempering Roll unit, </w:t>
        </w:r>
      </w:ins>
      <w:r w:rsidR="0041594F">
        <w:t xml:space="preserve">a series of </w:t>
      </w:r>
      <w:r w:rsidR="001A1D69">
        <w:rPr>
          <w:rFonts w:hint="eastAsia"/>
          <w:lang w:eastAsia="ko-KR"/>
        </w:rPr>
        <w:t>t</w:t>
      </w:r>
      <w:r>
        <w:rPr>
          <w:rFonts w:hint="eastAsia"/>
          <w:lang w:eastAsia="ko-KR"/>
        </w:rPr>
        <w:t>empering</w:t>
      </w:r>
      <w:r>
        <w:t xml:space="preserve"> rolls. </w:t>
      </w:r>
      <w:r>
        <w:rPr>
          <w:rFonts w:hint="eastAsia"/>
          <w:lang w:eastAsia="ko-KR"/>
        </w:rPr>
        <w:t xml:space="preserve">The </w:t>
      </w:r>
      <w:r w:rsidR="0041594F">
        <w:t xml:space="preserve">temperature </w:t>
      </w:r>
      <w:r>
        <w:rPr>
          <w:rFonts w:hint="eastAsia"/>
          <w:lang w:eastAsia="ko-KR"/>
        </w:rPr>
        <w:t xml:space="preserve">of </w:t>
      </w:r>
      <w:ins w:id="39" w:author="Rich Maggiani" w:date="2019-08-02T16:24:00Z">
        <w:r w:rsidR="00A6537D">
          <w:rPr>
            <w:lang w:eastAsia="ko-KR"/>
          </w:rPr>
          <w:t xml:space="preserve">each </w:t>
        </w:r>
      </w:ins>
      <w:r>
        <w:rPr>
          <w:rFonts w:hint="eastAsia"/>
          <w:lang w:eastAsia="ko-KR"/>
        </w:rPr>
        <w:t xml:space="preserve">tempering roll is </w:t>
      </w:r>
      <w:r w:rsidR="0041594F">
        <w:t>controlled</w:t>
      </w:r>
      <w:r>
        <w:rPr>
          <w:rFonts w:hint="eastAsia"/>
          <w:lang w:eastAsia="ko-KR"/>
        </w:rPr>
        <w:t xml:space="preserve"> by</w:t>
      </w:r>
      <w:r w:rsidR="0041594F">
        <w:t xml:space="preserve"> </w:t>
      </w:r>
      <w:r>
        <w:rPr>
          <w:rFonts w:hint="eastAsia"/>
          <w:lang w:eastAsia="ko-KR"/>
        </w:rPr>
        <w:t>water</w:t>
      </w:r>
      <w:del w:id="40" w:author="Rich Maggiani" w:date="2019-08-02T16:24:00Z">
        <w:r w:rsidDel="00A6537D">
          <w:rPr>
            <w:rFonts w:hint="eastAsia"/>
            <w:lang w:eastAsia="ko-KR"/>
          </w:rPr>
          <w:delText xml:space="preserve"> </w:delText>
        </w:r>
        <w:r w:rsidR="0041594F" w:rsidDel="00A6537D">
          <w:delText>tempering unit</w:delText>
        </w:r>
      </w:del>
      <w:r w:rsidR="0041594F">
        <w:t>.</w:t>
      </w:r>
    </w:p>
    <w:p w14:paraId="4B579B51" w14:textId="314DF723" w:rsidR="0041594F" w:rsidRDefault="00CE72D7" w:rsidP="0041594F">
      <w:pPr>
        <w:pStyle w:val="BodyText"/>
      </w:pPr>
      <w:r>
        <w:rPr>
          <w:rFonts w:hint="eastAsia"/>
          <w:lang w:eastAsia="ko-KR"/>
        </w:rPr>
        <w:t xml:space="preserve">The </w:t>
      </w:r>
      <w:del w:id="41" w:author="Rich Maggiani" w:date="2019-08-02T16:24:00Z">
        <w:r w:rsidDel="00A6537D">
          <w:rPr>
            <w:rFonts w:hint="eastAsia"/>
            <w:lang w:eastAsia="ko-KR"/>
          </w:rPr>
          <w:delText xml:space="preserve">tempering </w:delText>
        </w:r>
      </w:del>
      <w:ins w:id="42" w:author="Rich Maggiani" w:date="2019-08-02T16:24:00Z">
        <w:r w:rsidR="00A6537D">
          <w:rPr>
            <w:lang w:eastAsia="ko-KR"/>
          </w:rPr>
          <w:t>T</w:t>
        </w:r>
        <w:r w:rsidR="00A6537D">
          <w:rPr>
            <w:rFonts w:hint="eastAsia"/>
            <w:lang w:eastAsia="ko-KR"/>
          </w:rPr>
          <w:t xml:space="preserve">empering </w:t>
        </w:r>
      </w:ins>
      <w:del w:id="43" w:author="Rich Maggiani" w:date="2019-08-02T16:24:00Z">
        <w:r w:rsidDel="00A6537D">
          <w:rPr>
            <w:rFonts w:hint="eastAsia"/>
            <w:lang w:eastAsia="ko-KR"/>
          </w:rPr>
          <w:delText xml:space="preserve">roll </w:delText>
        </w:r>
      </w:del>
      <w:ins w:id="44" w:author="Rich Maggiani" w:date="2019-08-02T16:24:00Z">
        <w:r w:rsidR="00A6537D">
          <w:rPr>
            <w:lang w:eastAsia="ko-KR"/>
          </w:rPr>
          <w:t>R</w:t>
        </w:r>
        <w:r w:rsidR="00A6537D">
          <w:rPr>
            <w:rFonts w:hint="eastAsia"/>
            <w:lang w:eastAsia="ko-KR"/>
          </w:rPr>
          <w:t xml:space="preserve">oll </w:t>
        </w:r>
      </w:ins>
      <w:r>
        <w:rPr>
          <w:rFonts w:hint="eastAsia"/>
          <w:lang w:eastAsia="ko-KR"/>
        </w:rPr>
        <w:t>unit</w:t>
      </w:r>
      <w:r w:rsidR="0041594F">
        <w:t xml:space="preserve"> consists of:</w:t>
      </w:r>
    </w:p>
    <w:p w14:paraId="7AEE4598" w14:textId="31979AD0" w:rsidR="0041594F" w:rsidRDefault="00CE72D7" w:rsidP="0041594F">
      <w:pPr>
        <w:pStyle w:val="BulletList"/>
        <w:numPr>
          <w:ilvl w:val="0"/>
          <w:numId w:val="5"/>
        </w:numPr>
      </w:pPr>
      <w:r>
        <w:rPr>
          <w:rFonts w:hint="eastAsia"/>
          <w:lang w:eastAsia="ko-KR"/>
        </w:rPr>
        <w:t xml:space="preserve">Two sets of three tempering rolls : </w:t>
      </w:r>
      <w:r w:rsidR="00F659B2">
        <w:rPr>
          <w:rFonts w:hint="eastAsia"/>
          <w:lang w:eastAsia="ko-KR"/>
        </w:rPr>
        <w:t xml:space="preserve">Back side (Top back, Middle back, Bottom back) Tempering rolls and Front side (Top front, Middle front, </w:t>
      </w:r>
      <w:r w:rsidR="00F17C73" w:rsidRPr="00F17C73">
        <w:rPr>
          <w:rFonts w:hint="eastAsia"/>
          <w:lang w:eastAsia="ko-KR"/>
        </w:rPr>
        <w:t>Bottom</w:t>
      </w:r>
      <w:r w:rsidR="00F659B2">
        <w:rPr>
          <w:rFonts w:hint="eastAsia"/>
          <w:lang w:eastAsia="ko-KR"/>
        </w:rPr>
        <w:t xml:space="preserve"> front) Tempering rolls</w:t>
      </w:r>
    </w:p>
    <w:p w14:paraId="21F0C9E3" w14:textId="31A5C8BE" w:rsidR="0041594F" w:rsidRDefault="00CE72D7" w:rsidP="0041594F">
      <w:pPr>
        <w:pStyle w:val="BulletList"/>
        <w:numPr>
          <w:ilvl w:val="0"/>
          <w:numId w:val="5"/>
        </w:numPr>
      </w:pPr>
      <w:r>
        <w:rPr>
          <w:rFonts w:hint="eastAsia"/>
          <w:lang w:eastAsia="ko-KR"/>
        </w:rPr>
        <w:t>The tempering roll positioning cylinders</w:t>
      </w:r>
    </w:p>
    <w:p w14:paraId="2D7DD212" w14:textId="7E49F9AC" w:rsidR="0041594F" w:rsidRDefault="00CE72D7" w:rsidP="0041594F">
      <w:pPr>
        <w:pStyle w:val="BulletList"/>
        <w:numPr>
          <w:ilvl w:val="0"/>
          <w:numId w:val="5"/>
        </w:numPr>
      </w:pPr>
      <w:r>
        <w:rPr>
          <w:rFonts w:hint="eastAsia"/>
          <w:lang w:eastAsia="ko-KR"/>
        </w:rPr>
        <w:t>Driving motors</w:t>
      </w:r>
    </w:p>
    <w:p w14:paraId="5705999D" w14:textId="6225F934" w:rsidR="001A1D69" w:rsidRDefault="001A1D69">
      <w:pPr>
        <w:pStyle w:val="BodyText"/>
        <w:rPr>
          <w:ins w:id="45" w:author="Rich Maggiani" w:date="2019-08-06T10:43:00Z"/>
          <w:color w:val="FF0000"/>
          <w:lang w:eastAsia="ko-KR"/>
        </w:rPr>
      </w:pPr>
      <w:bookmarkStart w:id="46" w:name="_Toc238723620"/>
      <w:r w:rsidRPr="00A6537D">
        <w:rPr>
          <w:color w:val="FF0000"/>
          <w:lang w:eastAsia="ko-KR"/>
          <w:rPrChange w:id="47" w:author="Rich Maggiani" w:date="2019-08-02T16:25:00Z">
            <w:rPr>
              <w:lang w:eastAsia="ko-KR"/>
            </w:rPr>
          </w:rPrChange>
        </w:rPr>
        <w:t xml:space="preserve">There are total three (3) AC vector motors to drive tempering rolls and each motors are connected to two(2) tempering rolls – top, middle and bottom rolls. </w:t>
      </w:r>
    </w:p>
    <w:p w14:paraId="65D62EA2" w14:textId="77777777" w:rsidR="00F00C23" w:rsidRPr="00A6537D" w:rsidRDefault="00F00C23">
      <w:pPr>
        <w:pStyle w:val="BodyText"/>
        <w:rPr>
          <w:color w:val="FF0000"/>
          <w:rPrChange w:id="48" w:author="Rich Maggiani" w:date="2019-08-02T16:25:00Z">
            <w:rPr/>
          </w:rPrChange>
        </w:rPr>
        <w:pPrChange w:id="49" w:author="Rich Maggiani" w:date="2019-08-02T16:24:00Z">
          <w:pPr>
            <w:pStyle w:val="BulletList"/>
            <w:numPr>
              <w:numId w:val="0"/>
            </w:numPr>
            <w:ind w:left="0" w:firstLine="0"/>
          </w:pPr>
        </w:pPrChange>
      </w:pPr>
    </w:p>
    <w:p w14:paraId="589ADC5D" w14:textId="6F370931" w:rsidR="00364C13" w:rsidRPr="00377539" w:rsidRDefault="00CF45A4" w:rsidP="005833AD">
      <w:pPr>
        <w:pStyle w:val="Heading1"/>
      </w:pPr>
      <w:bookmarkStart w:id="50" w:name="_Toc15982641"/>
      <w:r w:rsidRPr="00377539">
        <w:lastRenderedPageBreak/>
        <w:t xml:space="preserve">Parts of the </w:t>
      </w:r>
      <w:r w:rsidR="004A2071" w:rsidRPr="00377539">
        <w:t xml:space="preserve">Tempering </w:t>
      </w:r>
      <w:ins w:id="51" w:author="Rich Maggiani" w:date="2019-08-05T10:01:00Z">
        <w:r w:rsidR="0099085E">
          <w:t>R</w:t>
        </w:r>
      </w:ins>
      <w:del w:id="52" w:author="Rich Maggiani" w:date="2019-08-05T10:00:00Z">
        <w:r w:rsidR="004A2071" w:rsidRPr="00377539" w:rsidDel="0099085E">
          <w:delText>r</w:delText>
        </w:r>
      </w:del>
      <w:r w:rsidR="004A2071" w:rsidRPr="00377539">
        <w:t>oll</w:t>
      </w:r>
      <w:bookmarkEnd w:id="46"/>
      <w:bookmarkEnd w:id="50"/>
    </w:p>
    <w:p w14:paraId="4B3CA936" w14:textId="54EC6A05" w:rsidR="001523E9" w:rsidRDefault="00AB5E61">
      <w:pPr>
        <w:pStyle w:val="Heading2"/>
        <w:rPr>
          <w:ins w:id="53" w:author="Rich Maggiani" w:date="2019-08-05T18:25:00Z"/>
          <w:lang w:eastAsia="ko-KR"/>
        </w:rPr>
        <w:pPrChange w:id="54" w:author="Rich Maggiani" w:date="2019-08-05T18:25:00Z">
          <w:pPr>
            <w:pStyle w:val="BodyText"/>
          </w:pPr>
        </w:pPrChange>
      </w:pPr>
      <w:bookmarkStart w:id="55" w:name="_Toc15982642"/>
      <w:ins w:id="56" w:author="Rich Maggiani" w:date="2019-08-06T11:02:00Z">
        <w:r>
          <w:rPr>
            <w:lang w:eastAsia="ko-KR"/>
          </w:rPr>
          <w:t>Drawing of the Tempering Roll</w:t>
        </w:r>
      </w:ins>
      <w:bookmarkEnd w:id="55"/>
    </w:p>
    <w:p w14:paraId="233EC52E" w14:textId="7D856F1A" w:rsidR="00DE14B9" w:rsidRPr="001E2E75" w:rsidRDefault="00440531" w:rsidP="00DE14B9">
      <w:pPr>
        <w:pStyle w:val="BodyText"/>
        <w:rPr>
          <w:lang w:eastAsia="ko-KR"/>
        </w:rPr>
      </w:pPr>
      <w:r w:rsidRPr="001E2E75">
        <w:rPr>
          <w:lang w:eastAsia="ko-KR"/>
        </w:rPr>
        <w:t xml:space="preserve">The </w:t>
      </w:r>
      <w:r w:rsidR="004A2071" w:rsidRPr="001E2E75">
        <w:rPr>
          <w:lang w:eastAsia="ko-KR"/>
        </w:rPr>
        <w:t xml:space="preserve">Tempering </w:t>
      </w:r>
      <w:del w:id="57" w:author="Rich Maggiani" w:date="2019-08-06T11:20:00Z">
        <w:r w:rsidR="004A2071" w:rsidRPr="001E2E75" w:rsidDel="002B2665">
          <w:rPr>
            <w:lang w:eastAsia="ko-KR"/>
          </w:rPr>
          <w:delText>roll</w:delText>
        </w:r>
        <w:r w:rsidR="00D612F2" w:rsidRPr="001E2E75" w:rsidDel="002B2665">
          <w:rPr>
            <w:lang w:eastAsia="ko-KR"/>
          </w:rPr>
          <w:delText xml:space="preserve"> </w:delText>
        </w:r>
      </w:del>
      <w:ins w:id="58" w:author="Rich Maggiani" w:date="2019-08-06T11:20:00Z">
        <w:r w:rsidR="002B2665">
          <w:rPr>
            <w:lang w:eastAsia="ko-KR"/>
          </w:rPr>
          <w:t>R</w:t>
        </w:r>
        <w:r w:rsidR="002B2665" w:rsidRPr="001E2E75">
          <w:rPr>
            <w:lang w:eastAsia="ko-KR"/>
          </w:rPr>
          <w:t xml:space="preserve">oll </w:t>
        </w:r>
      </w:ins>
      <w:r w:rsidRPr="001E2E75">
        <w:rPr>
          <w:lang w:eastAsia="ko-KR"/>
        </w:rPr>
        <w:t xml:space="preserve">consist </w:t>
      </w:r>
      <w:r w:rsidR="00DE14B9" w:rsidRPr="001E2E75">
        <w:rPr>
          <w:lang w:eastAsia="ko-KR"/>
        </w:rPr>
        <w:t xml:space="preserve">mainly of </w:t>
      </w:r>
      <w:ins w:id="59" w:author="Rich Maggiani" w:date="2019-08-05T18:23:00Z">
        <w:r w:rsidR="001523E9">
          <w:rPr>
            <w:lang w:eastAsia="ko-KR"/>
          </w:rPr>
          <w:t>six t</w:t>
        </w:r>
      </w:ins>
      <w:del w:id="60" w:author="Rich Maggiani" w:date="2019-08-05T18:23:00Z">
        <w:r w:rsidR="00985B9B" w:rsidDel="001523E9">
          <w:rPr>
            <w:rFonts w:hint="eastAsia"/>
            <w:lang w:eastAsia="ko-KR"/>
          </w:rPr>
          <w:delText>T</w:delText>
        </w:r>
      </w:del>
      <w:r w:rsidR="00B93069" w:rsidRPr="001E2E75">
        <w:rPr>
          <w:rFonts w:hint="eastAsia"/>
          <w:lang w:eastAsia="ko-KR"/>
        </w:rPr>
        <w:t>empering</w:t>
      </w:r>
      <w:r w:rsidR="00581887" w:rsidRPr="001E2E75">
        <w:rPr>
          <w:lang w:eastAsia="ko-KR"/>
        </w:rPr>
        <w:t xml:space="preserve"> rolls, </w:t>
      </w:r>
      <w:ins w:id="61" w:author="Rich Maggiani" w:date="2019-08-05T18:23:00Z">
        <w:r w:rsidR="001523E9">
          <w:rPr>
            <w:lang w:eastAsia="ko-KR"/>
          </w:rPr>
          <w:t>p</w:t>
        </w:r>
      </w:ins>
      <w:del w:id="62" w:author="Rich Maggiani" w:date="2019-08-05T18:23:00Z">
        <w:r w:rsidR="00985B9B" w:rsidRPr="00985B9B" w:rsidDel="001523E9">
          <w:rPr>
            <w:rFonts w:hint="eastAsia"/>
            <w:color w:val="FF0000"/>
            <w:lang w:eastAsia="ko-KR"/>
          </w:rPr>
          <w:delText>P</w:delText>
        </w:r>
      </w:del>
      <w:r w:rsidR="00985B9B" w:rsidRPr="00985B9B">
        <w:rPr>
          <w:rFonts w:hint="eastAsia"/>
          <w:color w:val="FF0000"/>
          <w:lang w:eastAsia="ko-KR"/>
        </w:rPr>
        <w:t>os</w:t>
      </w:r>
      <w:ins w:id="63" w:author="Rich Maggiani" w:date="2019-08-05T18:23:00Z">
        <w:r w:rsidR="001523E9">
          <w:rPr>
            <w:color w:val="FF0000"/>
            <w:lang w:eastAsia="ko-KR"/>
          </w:rPr>
          <w:t>i</w:t>
        </w:r>
      </w:ins>
      <w:r w:rsidR="00985B9B" w:rsidRPr="00985B9B">
        <w:rPr>
          <w:rFonts w:hint="eastAsia"/>
          <w:color w:val="FF0000"/>
          <w:lang w:eastAsia="ko-KR"/>
        </w:rPr>
        <w:t>tioning</w:t>
      </w:r>
      <w:r w:rsidR="00B93069" w:rsidRPr="001E2E75">
        <w:rPr>
          <w:rFonts w:hint="eastAsia"/>
          <w:lang w:eastAsia="ko-KR"/>
        </w:rPr>
        <w:t xml:space="preserve"> cylinders, </w:t>
      </w:r>
      <w:ins w:id="64" w:author="Rich Maggiani" w:date="2019-08-05T18:23:00Z">
        <w:r w:rsidR="001523E9">
          <w:rPr>
            <w:lang w:eastAsia="ko-KR"/>
          </w:rPr>
          <w:t>b</w:t>
        </w:r>
      </w:ins>
      <w:del w:id="65" w:author="Rich Maggiani" w:date="2019-08-05T18:23:00Z">
        <w:r w:rsidR="00B93069" w:rsidRPr="001E2E75" w:rsidDel="001523E9">
          <w:rPr>
            <w:rFonts w:hint="eastAsia"/>
            <w:lang w:eastAsia="ko-KR"/>
          </w:rPr>
          <w:delText>B</w:delText>
        </w:r>
      </w:del>
      <w:r w:rsidR="00B93069" w:rsidRPr="001E2E75">
        <w:rPr>
          <w:rFonts w:hint="eastAsia"/>
          <w:lang w:eastAsia="ko-KR"/>
        </w:rPr>
        <w:t xml:space="preserve">elt </w:t>
      </w:r>
      <w:ins w:id="66" w:author="Rich Maggiani" w:date="2019-08-05T18:23:00Z">
        <w:r w:rsidR="001523E9">
          <w:rPr>
            <w:lang w:eastAsia="ko-KR"/>
          </w:rPr>
          <w:t>a</w:t>
        </w:r>
      </w:ins>
      <w:del w:id="67" w:author="Rich Maggiani" w:date="2019-08-05T18:23:00Z">
        <w:r w:rsidR="00B93069" w:rsidRPr="001E2E75" w:rsidDel="001523E9">
          <w:rPr>
            <w:rFonts w:hint="eastAsia"/>
            <w:lang w:eastAsia="ko-KR"/>
          </w:rPr>
          <w:delText>A</w:delText>
        </w:r>
      </w:del>
      <w:r w:rsidR="00B93069" w:rsidRPr="001E2E75">
        <w:rPr>
          <w:rFonts w:hint="eastAsia"/>
          <w:lang w:eastAsia="ko-KR"/>
        </w:rPr>
        <w:t>djusting cylinders</w:t>
      </w:r>
      <w:ins w:id="68" w:author="Rich Maggiani" w:date="2019-08-05T18:23:00Z">
        <w:r w:rsidR="001523E9">
          <w:rPr>
            <w:lang w:eastAsia="ko-KR"/>
          </w:rPr>
          <w:t>,</w:t>
        </w:r>
      </w:ins>
      <w:r w:rsidR="00D612F2" w:rsidRPr="001E2E75">
        <w:rPr>
          <w:lang w:eastAsia="ko-KR"/>
        </w:rPr>
        <w:t xml:space="preserve"> and drive motor</w:t>
      </w:r>
      <w:r w:rsidR="00B93069" w:rsidRPr="001E2E75">
        <w:rPr>
          <w:rFonts w:hint="eastAsia"/>
          <w:lang w:eastAsia="ko-KR"/>
        </w:rPr>
        <w:t>s</w:t>
      </w:r>
      <w:r w:rsidR="00581887" w:rsidRPr="001E2E75">
        <w:rPr>
          <w:lang w:eastAsia="ko-KR"/>
        </w:rPr>
        <w:t>.</w:t>
      </w:r>
    </w:p>
    <w:p w14:paraId="6CB393FD" w14:textId="058B6001" w:rsidR="009655E3" w:rsidRPr="00607661" w:rsidRDefault="000B0F43">
      <w:pPr>
        <w:pStyle w:val="BodyText"/>
        <w:pPrChange w:id="69" w:author="Rich Maggiani" w:date="2019-08-05T18:22:00Z">
          <w:pPr>
            <w:pStyle w:val="Heading2"/>
          </w:pPr>
        </w:pPrChange>
      </w:pPr>
      <w:del w:id="70" w:author="Rich Maggiani" w:date="2019-08-06T11:03:00Z">
        <w:r w:rsidDel="00AB5E61">
          <w:rPr>
            <w:rFonts w:asciiTheme="minorHAnsi" w:hAnsiTheme="minorHAnsi"/>
            <w:noProof/>
            <w:lang w:eastAsia="ko-KR"/>
            <w14:ligatures w14:val="none"/>
            <w14:numForm w14:val="default"/>
            <w14:numSpacing w14:val="default"/>
          </w:rPr>
          <w:drawing>
            <wp:anchor distT="0" distB="0" distL="114300" distR="114300" simplePos="0" relativeHeight="251661312" behindDoc="0" locked="0" layoutInCell="1" allowOverlap="1" wp14:anchorId="2B2EF9A0" wp14:editId="36484B32">
              <wp:simplePos x="0" y="0"/>
              <wp:positionH relativeFrom="column">
                <wp:posOffset>-690880</wp:posOffset>
              </wp:positionH>
              <wp:positionV relativeFrom="paragraph">
                <wp:posOffset>862965</wp:posOffset>
              </wp:positionV>
              <wp:extent cx="4799965" cy="2643505"/>
              <wp:effectExtent l="0" t="0" r="635" b="4445"/>
              <wp:wrapTopAndBottom/>
              <wp:docPr id="6" name="그림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4799965" cy="2643505"/>
                      </a:xfrm>
                      <a:prstGeom prst="rect">
                        <a:avLst/>
                      </a:prstGeom>
                      <a:noFill/>
                      <a:ln>
                        <a:noFill/>
                      </a:ln>
                    </pic:spPr>
                  </pic:pic>
                </a:graphicData>
              </a:graphic>
              <wp14:sizeRelH relativeFrom="page">
                <wp14:pctWidth>0</wp14:pctWidth>
              </wp14:sizeRelH>
              <wp14:sizeRelV relativeFrom="page">
                <wp14:pctHeight>0</wp14:pctHeight>
              </wp14:sizeRelV>
            </wp:anchor>
          </w:drawing>
        </w:r>
      </w:del>
      <w:del w:id="71" w:author="Rich Maggiani" w:date="2019-08-05T18:22:00Z">
        <w:r w:rsidR="009655E3" w:rsidRPr="00607661" w:rsidDel="000201C9">
          <w:delText>Tempering roll</w:delText>
        </w:r>
      </w:del>
    </w:p>
    <w:p w14:paraId="24F9D579" w14:textId="36265840" w:rsidR="009655E3" w:rsidRDefault="002B2665" w:rsidP="009655E3">
      <w:pPr>
        <w:pStyle w:val="BodyText"/>
        <w:rPr>
          <w:ins w:id="72" w:author="Rich Maggiani" w:date="2019-08-05T18:22:00Z"/>
          <w:rFonts w:asciiTheme="minorHAnsi" w:hAnsiTheme="minorHAnsi"/>
        </w:rPr>
      </w:pPr>
      <w:r w:rsidRPr="00E00AF2">
        <w:rPr>
          <w:rFonts w:asciiTheme="minorHAnsi" w:hAnsiTheme="minorHAnsi"/>
          <w:noProof/>
          <w:lang w:eastAsia="ko-KR"/>
        </w:rPr>
        <mc:AlternateContent>
          <mc:Choice Requires="wps">
            <w:drawing>
              <wp:anchor distT="0" distB="0" distL="114300" distR="114300" simplePos="0" relativeHeight="251663360" behindDoc="0" locked="0" layoutInCell="1" allowOverlap="1" wp14:anchorId="1F7F4FFC" wp14:editId="3A29E59C">
                <wp:simplePos x="0" y="0"/>
                <wp:positionH relativeFrom="column">
                  <wp:posOffset>3073400</wp:posOffset>
                </wp:positionH>
                <wp:positionV relativeFrom="paragraph">
                  <wp:posOffset>3810</wp:posOffset>
                </wp:positionV>
                <wp:extent cx="1012190" cy="388620"/>
                <wp:effectExtent l="1028700" t="25400" r="67310" b="792480"/>
                <wp:wrapNone/>
                <wp:docPr id="23"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99362"/>
                            <a:gd name="adj3" fmla="val 30229"/>
                            <a:gd name="adj4" fmla="val 130764"/>
                            <a:gd name="adj5" fmla="val 279131"/>
                            <a:gd name="adj6" fmla="val 19808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D5D3A5F" w14:textId="5AD40337" w:rsidR="009655E3" w:rsidRPr="00D619D6" w:rsidRDefault="000B0F43" w:rsidP="009655E3">
                            <w:pPr>
                              <w:pStyle w:val="Callout"/>
                            </w:pPr>
                            <w:r>
                              <w:rPr>
                                <w:rFonts w:hint="eastAsia"/>
                                <w:lang w:eastAsia="ko-KR"/>
                              </w:rPr>
                              <w:t xml:space="preserve">Top </w:t>
                            </w:r>
                            <w:ins w:id="73" w:author="Rich Maggiani" w:date="2019-08-06T11:28:00Z">
                              <w:r w:rsidR="003D71B8">
                                <w:rPr>
                                  <w:lang w:eastAsia="ko-KR"/>
                                </w:rPr>
                                <w:t>b</w:t>
                              </w:r>
                            </w:ins>
                            <w:del w:id="74" w:author="Rich Maggiani" w:date="2019-08-06T11:28:00Z">
                              <w:r w:rsidDel="003D71B8">
                                <w:rPr>
                                  <w:rFonts w:hint="eastAsia"/>
                                  <w:lang w:eastAsia="ko-KR"/>
                                </w:rPr>
                                <w:delText>B</w:delText>
                              </w:r>
                            </w:del>
                            <w:r>
                              <w:rPr>
                                <w:rFonts w:hint="eastAsia"/>
                                <w:lang w:eastAsia="ko-KR"/>
                              </w:rPr>
                              <w:t>ack</w:t>
                            </w:r>
                            <w:r w:rsidR="009655E3">
                              <w:rPr>
                                <w:rFonts w:hint="eastAsia"/>
                                <w:lang w:eastAsia="ko-KR"/>
                              </w:rPr>
                              <w:t xml:space="preserve"> </w:t>
                            </w:r>
                            <w:ins w:id="75" w:author="Rich Maggiani" w:date="2019-08-06T11:29:00Z">
                              <w:r w:rsidR="003D71B8">
                                <w:rPr>
                                  <w:lang w:eastAsia="ko-KR"/>
                                </w:rPr>
                                <w:t>t</w:t>
                              </w:r>
                            </w:ins>
                            <w:del w:id="76"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F7F4FFC"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ine Callout 2 23" o:spid="_x0000_s1027" type="#_x0000_t48" style="position:absolute;margin-left:242pt;margin-top:.3pt;width:79.7pt;height:30.6pt;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" adj="42787,60292,28245,6529,21462,6906" filled="f" strokecolor="#974706 [1609]" strokeweight=".5pt">
                <v:shadow on="t" color="black" opacity="22937f" origin=",.5" offset="0,.63889mm"/>
                <v:textbox>
                  <w:txbxContent>
                    <w:p w14:paraId="1D5D3A5F" w14:textId="5AD40337" w:rsidR="009655E3" w:rsidRPr="00D619D6" w:rsidRDefault="000B0F43" w:rsidP="009655E3">
                      <w:pPr>
                        <w:pStyle w:val="Callout"/>
                      </w:pPr>
                      <w:r>
                        <w:rPr>
                          <w:rFonts w:hint="eastAsia"/>
                          <w:lang w:eastAsia="ko-KR"/>
                        </w:rPr>
                        <w:t xml:space="preserve">Top </w:t>
                      </w:r>
                      <w:ins w:id="74" w:author="Rich Maggiani" w:date="2019-08-06T11:28:00Z">
                        <w:r w:rsidR="003D71B8">
                          <w:rPr>
                            <w:lang w:eastAsia="ko-KR"/>
                          </w:rPr>
                          <w:t>b</w:t>
                        </w:r>
                      </w:ins>
                      <w:del w:id="75" w:author="Rich Maggiani" w:date="2019-08-06T11:28:00Z">
                        <w:r w:rsidDel="003D71B8">
                          <w:rPr>
                            <w:rFonts w:hint="eastAsia"/>
                            <w:lang w:eastAsia="ko-KR"/>
                          </w:rPr>
                          <w:delText>B</w:delText>
                        </w:r>
                      </w:del>
                      <w:r>
                        <w:rPr>
                          <w:rFonts w:hint="eastAsia"/>
                          <w:lang w:eastAsia="ko-KR"/>
                        </w:rPr>
                        <w:t>ack</w:t>
                      </w:r>
                      <w:r w:rsidR="009655E3">
                        <w:rPr>
                          <w:rFonts w:hint="eastAsia"/>
                          <w:lang w:eastAsia="ko-KR"/>
                        </w:rPr>
                        <w:t xml:space="preserve"> </w:t>
                      </w:r>
                      <w:ins w:id="76" w:author="Rich Maggiani" w:date="2019-08-06T11:29:00Z">
                        <w:r w:rsidR="003D71B8">
                          <w:rPr>
                            <w:lang w:eastAsia="ko-KR"/>
                          </w:rPr>
                          <w:t>t</w:t>
                        </w:r>
                      </w:ins>
                      <w:del w:id="77"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v:textbox>
                <o:callout v:ext="edit" minusx="t" minusy="t"/>
              </v:shape>
            </w:pict>
          </mc:Fallback>
        </mc:AlternateContent>
      </w:r>
      <w:del w:id="77" w:author="Rich Maggiani" w:date="2019-08-05T18:22:00Z">
        <w:r w:rsidR="009655E3" w:rsidRPr="00B371EC" w:rsidDel="000201C9">
          <w:rPr>
            <w:rFonts w:asciiTheme="minorHAnsi" w:hAnsiTheme="minorHAnsi"/>
          </w:rPr>
          <w:delText xml:space="preserve"> </w:delText>
        </w:r>
      </w:del>
    </w:p>
    <w:p w14:paraId="24B3B256" w14:textId="78144FC3" w:rsidR="000201C9" w:rsidRDefault="002B2665" w:rsidP="009655E3">
      <w:pPr>
        <w:pStyle w:val="BodyText"/>
        <w:rPr>
          <w:ins w:id="78" w:author="Rich Maggiani" w:date="2019-08-05T18:22:00Z"/>
          <w:rFonts w:asciiTheme="minorHAnsi" w:hAnsiTheme="minorHAnsi"/>
        </w:rPr>
      </w:pPr>
      <w:r w:rsidRPr="00E00AF2">
        <w:rPr>
          <w:rFonts w:asciiTheme="minorHAnsi" w:hAnsiTheme="minorHAnsi"/>
          <w:noProof/>
          <w:lang w:eastAsia="ko-KR"/>
        </w:rPr>
        <mc:AlternateContent>
          <mc:Choice Requires="wps">
            <w:drawing>
              <wp:anchor distT="0" distB="0" distL="114300" distR="114300" simplePos="0" relativeHeight="251668480" behindDoc="0" locked="0" layoutInCell="1" allowOverlap="1" wp14:anchorId="49C87DC1" wp14:editId="4BC91F57">
                <wp:simplePos x="0" y="0"/>
                <wp:positionH relativeFrom="column">
                  <wp:posOffset>-2012950</wp:posOffset>
                </wp:positionH>
                <wp:positionV relativeFrom="paragraph">
                  <wp:posOffset>283210</wp:posOffset>
                </wp:positionV>
                <wp:extent cx="1012190" cy="388620"/>
                <wp:effectExtent l="50800" t="25400" r="2569210" b="271780"/>
                <wp:wrapNone/>
                <wp:docPr id="10"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415"/>
                            <a:gd name="adj3" fmla="val 33741"/>
                            <a:gd name="adj4" fmla="val -17553"/>
                            <a:gd name="adj5" fmla="val 146481"/>
                            <a:gd name="adj6" fmla="val -247214"/>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5EEC86A" w14:textId="068C9910" w:rsidR="009655E3" w:rsidRPr="00D619D6" w:rsidRDefault="000B0F43" w:rsidP="009655E3">
                            <w:pPr>
                              <w:pStyle w:val="Callout"/>
                            </w:pPr>
                            <w:r>
                              <w:rPr>
                                <w:rFonts w:hint="eastAsia"/>
                                <w:lang w:eastAsia="ko-KR"/>
                              </w:rPr>
                              <w:t xml:space="preserve">Top </w:t>
                            </w:r>
                            <w:ins w:id="79" w:author="Rich Maggiani" w:date="2019-08-06T11:28:00Z">
                              <w:r w:rsidR="003D71B8">
                                <w:rPr>
                                  <w:lang w:eastAsia="ko-KR"/>
                                </w:rPr>
                                <w:t>f</w:t>
                              </w:r>
                            </w:ins>
                            <w:del w:id="80" w:author="Rich Maggiani" w:date="2019-08-06T11:28:00Z">
                              <w:r w:rsidDel="003D71B8">
                                <w:rPr>
                                  <w:rFonts w:hint="eastAsia"/>
                                  <w:lang w:eastAsia="ko-KR"/>
                                </w:rPr>
                                <w:delText>F</w:delText>
                              </w:r>
                            </w:del>
                            <w:r>
                              <w:rPr>
                                <w:rFonts w:hint="eastAsia"/>
                                <w:lang w:eastAsia="ko-KR"/>
                              </w:rPr>
                              <w:t xml:space="preserve">ront </w:t>
                            </w:r>
                            <w:ins w:id="81" w:author="Rich Maggiani" w:date="2019-08-06T11:28:00Z">
                              <w:r w:rsidR="003D71B8">
                                <w:rPr>
                                  <w:lang w:eastAsia="ko-KR"/>
                                </w:rPr>
                                <w:t>t</w:t>
                              </w:r>
                            </w:ins>
                            <w:del w:id="82" w:author="Rich Maggiani" w:date="2019-08-06T11:28:00Z">
                              <w:r w:rsidR="009655E3" w:rsidDel="003D71B8">
                                <w:rPr>
                                  <w:rFonts w:hint="eastAsia"/>
                                  <w:lang w:eastAsia="ko-KR"/>
                                </w:rPr>
                                <w:delText>T</w:delText>
                              </w:r>
                            </w:del>
                            <w:r w:rsidR="009655E3">
                              <w:rPr>
                                <w:rFonts w:hint="eastAsia"/>
                                <w:lang w:eastAsia="ko-KR"/>
                              </w:rPr>
                              <w:t xml:space="preserve">empering </w:t>
                            </w:r>
                            <w:ins w:id="83" w:author="Rich Maggiani" w:date="2019-08-06T11:28:00Z">
                              <w:r w:rsidR="003D71B8">
                                <w:rPr>
                                  <w:lang w:eastAsia="ko-KR"/>
                                </w:rPr>
                                <w:t>ro</w:t>
                              </w:r>
                            </w:ins>
                            <w:del w:id="84" w:author="Rich Maggiani" w:date="2019-08-06T11:28:00Z">
                              <w:r w:rsidR="009655E3" w:rsidDel="002B2665">
                                <w:rPr>
                                  <w:rFonts w:hint="eastAsia"/>
                                  <w:lang w:eastAsia="ko-KR"/>
                                </w:rPr>
                                <w:delText>r</w:delText>
                              </w:r>
                              <w:r w:rsidR="009655E3" w:rsidDel="003D71B8">
                                <w:rPr>
                                  <w:rFonts w:hint="eastAsia"/>
                                  <w:lang w:eastAsia="ko-KR"/>
                                </w:rPr>
                                <w:delText>o</w:delText>
                              </w:r>
                            </w:del>
                            <w:r w:rsidR="009655E3">
                              <w:rPr>
                                <w:rFonts w:hint="eastAsia"/>
                                <w:lang w:eastAsia="ko-KR"/>
                              </w:rPr>
                              <w:t xml:space="preserve">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87DC1" id="_x0000_s1028" type="#_x0000_t48" style="position:absolute;margin-left:-158.5pt;margin-top:22.3pt;width:79.7pt;height:30.6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" adj="-53398,31640,-3791,7288,-90,6906" filled="f" strokecolor="#974706 [1609]" strokeweight=".5pt">
                <v:shadow on="t" color="black" opacity="22937f" origin=",.5" offset="0,.63889mm"/>
                <v:textbox>
                  <w:txbxContent>
                    <w:p w14:paraId="35EEC86A" w14:textId="068C9910" w:rsidR="009655E3" w:rsidRPr="00D619D6" w:rsidRDefault="000B0F43" w:rsidP="009655E3">
                      <w:pPr>
                        <w:pStyle w:val="Callout"/>
                      </w:pPr>
                      <w:r>
                        <w:rPr>
                          <w:rFonts w:hint="eastAsia"/>
                          <w:lang w:eastAsia="ko-KR"/>
                        </w:rPr>
                        <w:t xml:space="preserve">Top </w:t>
                      </w:r>
                      <w:ins w:id="86" w:author="Rich Maggiani" w:date="2019-08-06T11:28:00Z">
                        <w:r w:rsidR="003D71B8">
                          <w:rPr>
                            <w:lang w:eastAsia="ko-KR"/>
                          </w:rPr>
                          <w:t>f</w:t>
                        </w:r>
                      </w:ins>
                      <w:del w:id="87" w:author="Rich Maggiani" w:date="2019-08-06T11:28:00Z">
                        <w:r w:rsidDel="003D71B8">
                          <w:rPr>
                            <w:rFonts w:hint="eastAsia"/>
                            <w:lang w:eastAsia="ko-KR"/>
                          </w:rPr>
                          <w:delText>F</w:delText>
                        </w:r>
                      </w:del>
                      <w:r>
                        <w:rPr>
                          <w:rFonts w:hint="eastAsia"/>
                          <w:lang w:eastAsia="ko-KR"/>
                        </w:rPr>
                        <w:t xml:space="preserve">ront </w:t>
                      </w:r>
                      <w:ins w:id="88" w:author="Rich Maggiani" w:date="2019-08-06T11:28:00Z">
                        <w:r w:rsidR="003D71B8">
                          <w:rPr>
                            <w:lang w:eastAsia="ko-KR"/>
                          </w:rPr>
                          <w:t>t</w:t>
                        </w:r>
                      </w:ins>
                      <w:del w:id="89" w:author="Rich Maggiani" w:date="2019-08-06T11:28:00Z">
                        <w:r w:rsidR="009655E3" w:rsidDel="003D71B8">
                          <w:rPr>
                            <w:rFonts w:hint="eastAsia"/>
                            <w:lang w:eastAsia="ko-KR"/>
                          </w:rPr>
                          <w:delText>T</w:delText>
                        </w:r>
                      </w:del>
                      <w:r w:rsidR="009655E3">
                        <w:rPr>
                          <w:rFonts w:hint="eastAsia"/>
                          <w:lang w:eastAsia="ko-KR"/>
                        </w:rPr>
                        <w:t xml:space="preserve">empering </w:t>
                      </w:r>
                      <w:ins w:id="90" w:author="Rich Maggiani" w:date="2019-08-06T11:28:00Z">
                        <w:r w:rsidR="003D71B8">
                          <w:rPr>
                            <w:lang w:eastAsia="ko-KR"/>
                          </w:rPr>
                          <w:t>ro</w:t>
                        </w:r>
                      </w:ins>
                      <w:del w:id="91" w:author="Rich Maggiani" w:date="2019-08-06T11:28:00Z">
                        <w:r w:rsidR="009655E3" w:rsidDel="002B2665">
                          <w:rPr>
                            <w:rFonts w:hint="eastAsia"/>
                            <w:lang w:eastAsia="ko-KR"/>
                          </w:rPr>
                          <w:delText>r</w:delText>
                        </w:r>
                        <w:r w:rsidR="009655E3" w:rsidDel="003D71B8">
                          <w:rPr>
                            <w:rFonts w:hint="eastAsia"/>
                            <w:lang w:eastAsia="ko-KR"/>
                          </w:rPr>
                          <w:delText>o</w:delText>
                        </w:r>
                      </w:del>
                      <w:r w:rsidR="009655E3">
                        <w:rPr>
                          <w:rFonts w:hint="eastAsia"/>
                          <w:lang w:eastAsia="ko-KR"/>
                        </w:rPr>
                        <w:t xml:space="preserve">ll </w:t>
                      </w:r>
                    </w:p>
                  </w:txbxContent>
                </v:textbox>
                <o:callout v:ext="edit" minusy="t"/>
              </v:shape>
            </w:pict>
          </mc:Fallback>
        </mc:AlternateContent>
      </w:r>
    </w:p>
    <w:p w14:paraId="37C37479" w14:textId="376D4956" w:rsidR="000201C9" w:rsidRPr="002B2665" w:rsidRDefault="0017794A">
      <w:pPr>
        <w:pStyle w:val="GraphicLeft"/>
        <w:ind w:left="-1440"/>
        <w:rPr>
          <w:rPrChange w:id="85" w:author="Rich Maggiani" w:date="2019-08-06T11:22:00Z">
            <w:rPr>
              <w:lang w:eastAsia="ko-KR"/>
            </w:rPr>
          </w:rPrChange>
        </w:rPr>
        <w:pPrChange w:id="86" w:author="Rich Maggiani" w:date="2019-08-06T11:22:00Z">
          <w:pPr>
            <w:pStyle w:val="BodyText"/>
          </w:pPr>
        </w:pPrChange>
      </w:pPr>
      <w:r w:rsidRPr="00E00AF2">
        <w:rPr>
          <w:rFonts w:asciiTheme="minorHAnsi" w:hAnsiTheme="minorHAnsi"/>
          <w:noProof/>
          <w:lang w:eastAsia="ko-KR"/>
        </w:rPr>
        <mc:AlternateContent>
          <mc:Choice Requires="wps">
            <w:drawing>
              <wp:anchor distT="0" distB="0" distL="114300" distR="114300" simplePos="0" relativeHeight="251667456" behindDoc="0" locked="0" layoutInCell="1" allowOverlap="1" wp14:anchorId="47B54925" wp14:editId="4E6E92BF">
                <wp:simplePos x="0" y="0"/>
                <wp:positionH relativeFrom="column">
                  <wp:posOffset>3073400</wp:posOffset>
                </wp:positionH>
                <wp:positionV relativeFrom="paragraph">
                  <wp:posOffset>2416810</wp:posOffset>
                </wp:positionV>
                <wp:extent cx="1012190" cy="388620"/>
                <wp:effectExtent l="1054100" t="863600" r="67310" b="81280"/>
                <wp:wrapNone/>
                <wp:docPr id="9"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99362"/>
                            <a:gd name="adj3" fmla="val 30229"/>
                            <a:gd name="adj4" fmla="val 130764"/>
                            <a:gd name="adj5" fmla="val -215352"/>
                            <a:gd name="adj6" fmla="val 199229"/>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34F02E" w14:textId="13B668DF" w:rsidR="009655E3" w:rsidRPr="00D619D6" w:rsidRDefault="000B0F43" w:rsidP="009655E3">
                            <w:pPr>
                              <w:pStyle w:val="Callout"/>
                            </w:pPr>
                            <w:r>
                              <w:rPr>
                                <w:rFonts w:hint="eastAsia"/>
                                <w:lang w:eastAsia="ko-KR"/>
                              </w:rPr>
                              <w:t xml:space="preserve">Bottom </w:t>
                            </w:r>
                            <w:ins w:id="87" w:author="Rich Maggiani" w:date="2019-08-06T11:29:00Z">
                              <w:r w:rsidR="003D71B8">
                                <w:rPr>
                                  <w:lang w:eastAsia="ko-KR"/>
                                </w:rPr>
                                <w:t>b</w:t>
                              </w:r>
                            </w:ins>
                            <w:del w:id="88" w:author="Rich Maggiani" w:date="2019-08-06T11:29:00Z">
                              <w:r w:rsidDel="003D71B8">
                                <w:rPr>
                                  <w:rFonts w:hint="eastAsia"/>
                                  <w:lang w:eastAsia="ko-KR"/>
                                </w:rPr>
                                <w:delText>B</w:delText>
                              </w:r>
                            </w:del>
                            <w:r>
                              <w:rPr>
                                <w:rFonts w:hint="eastAsia"/>
                                <w:lang w:eastAsia="ko-KR"/>
                              </w:rPr>
                              <w:t xml:space="preserve">ack </w:t>
                            </w:r>
                            <w:ins w:id="89" w:author="Rich Maggiani" w:date="2019-08-06T11:29:00Z">
                              <w:r w:rsidR="003D71B8">
                                <w:rPr>
                                  <w:lang w:eastAsia="ko-KR"/>
                                </w:rPr>
                                <w:t>t</w:t>
                              </w:r>
                            </w:ins>
                            <w:del w:id="90"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B54925" id="_x0000_s1029" type="#_x0000_t48" style="position:absolute;left:0;text-align:left;margin-left:242pt;margin-top:190.3pt;width:79.7pt;height:30.6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" adj="43033,-46516,28245,6529,21462,6906" filled="f" strokecolor="#974706 [1609]" strokeweight=".5pt">
                <v:shadow on="t" color="black" opacity="22937f" origin=",.5" offset="0,.63889mm"/>
                <v:textbox>
                  <w:txbxContent>
                    <w:p w14:paraId="1C34F02E" w14:textId="13B668DF" w:rsidR="009655E3" w:rsidRPr="00D619D6" w:rsidRDefault="000B0F43" w:rsidP="009655E3">
                      <w:pPr>
                        <w:pStyle w:val="Callout"/>
                      </w:pPr>
                      <w:r>
                        <w:rPr>
                          <w:rFonts w:hint="eastAsia"/>
                          <w:lang w:eastAsia="ko-KR"/>
                        </w:rPr>
                        <w:t xml:space="preserve">Bottom </w:t>
                      </w:r>
                      <w:ins w:id="98" w:author="Rich Maggiani" w:date="2019-08-06T11:29:00Z">
                        <w:r w:rsidR="003D71B8">
                          <w:rPr>
                            <w:lang w:eastAsia="ko-KR"/>
                          </w:rPr>
                          <w:t>b</w:t>
                        </w:r>
                      </w:ins>
                      <w:del w:id="99" w:author="Rich Maggiani" w:date="2019-08-06T11:29:00Z">
                        <w:r w:rsidDel="003D71B8">
                          <w:rPr>
                            <w:rFonts w:hint="eastAsia"/>
                            <w:lang w:eastAsia="ko-KR"/>
                          </w:rPr>
                          <w:delText>B</w:delText>
                        </w:r>
                      </w:del>
                      <w:r>
                        <w:rPr>
                          <w:rFonts w:hint="eastAsia"/>
                          <w:lang w:eastAsia="ko-KR"/>
                        </w:rPr>
                        <w:t xml:space="preserve">ack </w:t>
                      </w:r>
                      <w:ins w:id="100" w:author="Rich Maggiani" w:date="2019-08-06T11:29:00Z">
                        <w:r w:rsidR="003D71B8">
                          <w:rPr>
                            <w:lang w:eastAsia="ko-KR"/>
                          </w:rPr>
                          <w:t>t</w:t>
                        </w:r>
                      </w:ins>
                      <w:del w:id="101"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v:textbox>
                <o:callout v:ext="edit" minusx="t"/>
              </v:shape>
            </w:pict>
          </mc:Fallback>
        </mc:AlternateContent>
      </w:r>
      <w:r w:rsidRPr="00E00AF2">
        <w:rPr>
          <w:rFonts w:asciiTheme="minorHAnsi" w:hAnsiTheme="minorHAnsi"/>
          <w:noProof/>
          <w:lang w:eastAsia="ko-KR"/>
        </w:rPr>
        <mc:AlternateContent>
          <mc:Choice Requires="wps">
            <w:drawing>
              <wp:anchor distT="0" distB="0" distL="114300" distR="114300" simplePos="0" relativeHeight="251666432" behindDoc="0" locked="0" layoutInCell="1" allowOverlap="1" wp14:anchorId="278249BE" wp14:editId="1BC4069E">
                <wp:simplePos x="0" y="0"/>
                <wp:positionH relativeFrom="column">
                  <wp:posOffset>3073400</wp:posOffset>
                </wp:positionH>
                <wp:positionV relativeFrom="paragraph">
                  <wp:posOffset>1921510</wp:posOffset>
                </wp:positionV>
                <wp:extent cx="1012190" cy="388620"/>
                <wp:effectExtent l="1041400" t="863600" r="67310" b="81280"/>
                <wp:wrapNone/>
                <wp:docPr id="5"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99362"/>
                            <a:gd name="adj3" fmla="val 30229"/>
                            <a:gd name="adj4" fmla="val 130764"/>
                            <a:gd name="adj5" fmla="val -214747"/>
                            <a:gd name="adj6" fmla="val 19853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C9506DC" w14:textId="6A40EB48" w:rsidR="009655E3" w:rsidRPr="00D619D6" w:rsidRDefault="000B0F43" w:rsidP="009655E3">
                            <w:pPr>
                              <w:pStyle w:val="Callout"/>
                            </w:pPr>
                            <w:r>
                              <w:rPr>
                                <w:rFonts w:hint="eastAsia"/>
                                <w:lang w:eastAsia="ko-KR"/>
                              </w:rPr>
                              <w:t xml:space="preserve">Middle </w:t>
                            </w:r>
                            <w:ins w:id="91" w:author="Rich Maggiani" w:date="2019-08-06T11:29:00Z">
                              <w:r w:rsidR="003D71B8">
                                <w:rPr>
                                  <w:lang w:eastAsia="ko-KR"/>
                                </w:rPr>
                                <w:t>b</w:t>
                              </w:r>
                            </w:ins>
                            <w:del w:id="92" w:author="Rich Maggiani" w:date="2019-08-06T11:29:00Z">
                              <w:r w:rsidDel="003D71B8">
                                <w:rPr>
                                  <w:rFonts w:hint="eastAsia"/>
                                  <w:lang w:eastAsia="ko-KR"/>
                                </w:rPr>
                                <w:delText>B</w:delText>
                              </w:r>
                            </w:del>
                            <w:r>
                              <w:rPr>
                                <w:rFonts w:hint="eastAsia"/>
                                <w:lang w:eastAsia="ko-KR"/>
                              </w:rPr>
                              <w:t>ack</w:t>
                            </w:r>
                            <w:r w:rsidR="009655E3">
                              <w:rPr>
                                <w:rFonts w:hint="eastAsia"/>
                                <w:lang w:eastAsia="ko-KR"/>
                              </w:rPr>
                              <w:t xml:space="preserve"> </w:t>
                            </w:r>
                            <w:ins w:id="93" w:author="Rich Maggiani" w:date="2019-08-06T11:29:00Z">
                              <w:r w:rsidR="003D71B8">
                                <w:rPr>
                                  <w:lang w:eastAsia="ko-KR"/>
                                </w:rPr>
                                <w:t>t</w:t>
                              </w:r>
                            </w:ins>
                            <w:del w:id="94"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249BE" id="_x0000_s1030" type="#_x0000_t48" style="position:absolute;left:0;text-align:left;margin-left:242pt;margin-top:151.3pt;width:79.7pt;height:30.6p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" adj="42884,-46385,28245,6529,21462,6906" filled="f" strokecolor="#974706 [1609]" strokeweight=".5pt">
                <v:shadow on="t" color="black" opacity="22937f" origin=",.5" offset="0,.63889mm"/>
                <v:textbox>
                  <w:txbxContent>
                    <w:p w14:paraId="1C9506DC" w14:textId="6A40EB48" w:rsidR="009655E3" w:rsidRPr="00D619D6" w:rsidRDefault="000B0F43" w:rsidP="009655E3">
                      <w:pPr>
                        <w:pStyle w:val="Callout"/>
                      </w:pPr>
                      <w:r>
                        <w:rPr>
                          <w:rFonts w:hint="eastAsia"/>
                          <w:lang w:eastAsia="ko-KR"/>
                        </w:rPr>
                        <w:t xml:space="preserve">Middle </w:t>
                      </w:r>
                      <w:ins w:id="106" w:author="Rich Maggiani" w:date="2019-08-06T11:29:00Z">
                        <w:r w:rsidR="003D71B8">
                          <w:rPr>
                            <w:lang w:eastAsia="ko-KR"/>
                          </w:rPr>
                          <w:t>b</w:t>
                        </w:r>
                      </w:ins>
                      <w:del w:id="107" w:author="Rich Maggiani" w:date="2019-08-06T11:29:00Z">
                        <w:r w:rsidDel="003D71B8">
                          <w:rPr>
                            <w:rFonts w:hint="eastAsia"/>
                            <w:lang w:eastAsia="ko-KR"/>
                          </w:rPr>
                          <w:delText>B</w:delText>
                        </w:r>
                      </w:del>
                      <w:r>
                        <w:rPr>
                          <w:rFonts w:hint="eastAsia"/>
                          <w:lang w:eastAsia="ko-KR"/>
                        </w:rPr>
                        <w:t>ack</w:t>
                      </w:r>
                      <w:r w:rsidR="009655E3">
                        <w:rPr>
                          <w:rFonts w:hint="eastAsia"/>
                          <w:lang w:eastAsia="ko-KR"/>
                        </w:rPr>
                        <w:t xml:space="preserve"> </w:t>
                      </w:r>
                      <w:ins w:id="108" w:author="Rich Maggiani" w:date="2019-08-06T11:29:00Z">
                        <w:r w:rsidR="003D71B8">
                          <w:rPr>
                            <w:lang w:eastAsia="ko-KR"/>
                          </w:rPr>
                          <w:t>t</w:t>
                        </w:r>
                      </w:ins>
                      <w:del w:id="109" w:author="Rich Maggiani" w:date="2019-08-06T11:29:00Z">
                        <w:r w:rsidR="009655E3" w:rsidDel="003D71B8">
                          <w:rPr>
                            <w:rFonts w:hint="eastAsia"/>
                            <w:lang w:eastAsia="ko-KR"/>
                          </w:rPr>
                          <w:delText>T</w:delText>
                        </w:r>
                      </w:del>
                      <w:r w:rsidR="009655E3">
                        <w:rPr>
                          <w:rFonts w:hint="eastAsia"/>
                          <w:lang w:eastAsia="ko-KR"/>
                        </w:rPr>
                        <w:t xml:space="preserve">empering roll </w:t>
                      </w:r>
                    </w:p>
                  </w:txbxContent>
                </v:textbox>
                <o:callout v:ext="edit" minusx="t"/>
              </v:shape>
            </w:pict>
          </mc:Fallback>
        </mc:AlternateContent>
      </w:r>
      <w:r w:rsidR="002B2665" w:rsidRPr="00E00AF2">
        <w:rPr>
          <w:rFonts w:asciiTheme="minorHAnsi" w:hAnsiTheme="minorHAnsi"/>
          <w:noProof/>
          <w:lang w:eastAsia="ko-KR"/>
        </w:rPr>
        <mc:AlternateContent>
          <mc:Choice Requires="wps">
            <w:drawing>
              <wp:anchor distT="0" distB="0" distL="114300" distR="114300" simplePos="0" relativeHeight="251676672" behindDoc="0" locked="0" layoutInCell="1" allowOverlap="1" wp14:anchorId="325CC071" wp14:editId="4A3E99D0">
                <wp:simplePos x="0" y="0"/>
                <wp:positionH relativeFrom="column">
                  <wp:posOffset>-2012950</wp:posOffset>
                </wp:positionH>
                <wp:positionV relativeFrom="paragraph">
                  <wp:posOffset>1915160</wp:posOffset>
                </wp:positionV>
                <wp:extent cx="1012190" cy="231775"/>
                <wp:effectExtent l="50800" t="88900" r="2556510" b="73025"/>
                <wp:wrapNone/>
                <wp:docPr id="55" name="Line Callout 2 23"/>
                <wp:cNvGraphicFramePr/>
                <a:graphic xmlns:a="http://schemas.openxmlformats.org/drawingml/2006/main">
                  <a:graphicData uri="http://schemas.microsoft.com/office/word/2010/wordprocessingShape">
                    <wps:wsp>
                      <wps:cNvSpPr/>
                      <wps:spPr>
                        <a:xfrm flipH="1">
                          <a:off x="0" y="0"/>
                          <a:ext cx="1012190" cy="231775"/>
                        </a:xfrm>
                        <a:prstGeom prst="borderCallout2">
                          <a:avLst>
                            <a:gd name="adj1" fmla="val 31974"/>
                            <a:gd name="adj2" fmla="val -415"/>
                            <a:gd name="adj3" fmla="val 33741"/>
                            <a:gd name="adj4" fmla="val -17553"/>
                            <a:gd name="adj5" fmla="val -30452"/>
                            <a:gd name="adj6" fmla="val -24797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316879D" w14:textId="4BEA4955" w:rsidR="002C2572" w:rsidRPr="00D619D6" w:rsidRDefault="000B0F43" w:rsidP="002C2572">
                            <w:pPr>
                              <w:pStyle w:val="Callout"/>
                            </w:pPr>
                            <w:r>
                              <w:rPr>
                                <w:rFonts w:hint="eastAsia"/>
                                <w:lang w:eastAsia="ko-KR"/>
                              </w:rPr>
                              <w:t>Beam sensor</w:t>
                            </w:r>
                            <w:r w:rsidR="002C2572">
                              <w:rPr>
                                <w:rFonts w:hint="eastAsia"/>
                                <w:lang w:eastAsia="ko-K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5CC071" id="_x0000_s1031" type="#_x0000_t48" style="position:absolute;left:0;text-align:left;margin-left:-158.5pt;margin-top:150.8pt;width:79.7pt;height:18.25pt;flip:x;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" adj="-53563,-6578,-3791,7288,-90,6906" filled="f" strokecolor="#974706 [1609]" strokeweight=".5pt">
                <v:shadow on="t" color="black" opacity="22937f" origin=",.5" offset="0,.63889mm"/>
                <v:textbox>
                  <w:txbxContent>
                    <w:p w14:paraId="1316879D" w14:textId="4BEA4955" w:rsidR="002C2572" w:rsidRPr="00D619D6" w:rsidRDefault="000B0F43" w:rsidP="002C2572">
                      <w:pPr>
                        <w:pStyle w:val="Callout"/>
                      </w:pPr>
                      <w:r>
                        <w:rPr>
                          <w:rFonts w:hint="eastAsia"/>
                          <w:lang w:eastAsia="ko-KR"/>
                        </w:rPr>
                        <w:t>Beam sensor</w:t>
                      </w:r>
                      <w:r w:rsidR="002C2572">
                        <w:rPr>
                          <w:rFonts w:hint="eastAsia"/>
                          <w:lang w:eastAsia="ko-KR"/>
                        </w:rPr>
                        <w:t xml:space="preserve"> </w:t>
                      </w:r>
                    </w:p>
                  </w:txbxContent>
                </v:textbox>
              </v:shape>
            </w:pict>
          </mc:Fallback>
        </mc:AlternateContent>
      </w:r>
      <w:r w:rsidR="002B2665" w:rsidRPr="00E00AF2">
        <w:rPr>
          <w:rFonts w:asciiTheme="minorHAnsi" w:hAnsiTheme="minorHAnsi"/>
          <w:noProof/>
          <w:lang w:eastAsia="ko-KR"/>
        </w:rPr>
        <mc:AlternateContent>
          <mc:Choice Requires="wps">
            <w:drawing>
              <wp:anchor distT="0" distB="0" distL="114300" distR="114300" simplePos="0" relativeHeight="251665408" behindDoc="0" locked="0" layoutInCell="1" allowOverlap="1" wp14:anchorId="644EC14A" wp14:editId="5E9FA62A">
                <wp:simplePos x="0" y="0"/>
                <wp:positionH relativeFrom="column">
                  <wp:posOffset>-2012950</wp:posOffset>
                </wp:positionH>
                <wp:positionV relativeFrom="paragraph">
                  <wp:posOffset>1115060</wp:posOffset>
                </wp:positionV>
                <wp:extent cx="1012190" cy="388620"/>
                <wp:effectExtent l="50800" t="25400" r="2556510" b="132080"/>
                <wp:wrapNone/>
                <wp:docPr id="3"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415"/>
                            <a:gd name="adj3" fmla="val 33741"/>
                            <a:gd name="adj4" fmla="val -17553"/>
                            <a:gd name="adj5" fmla="val 111118"/>
                            <a:gd name="adj6" fmla="val -247464"/>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48B4AB9" w14:textId="7CDD7187" w:rsidR="009655E3" w:rsidRPr="00D619D6" w:rsidRDefault="000B0F43" w:rsidP="009655E3">
                            <w:pPr>
                              <w:pStyle w:val="Callout"/>
                            </w:pPr>
                            <w:r>
                              <w:rPr>
                                <w:rFonts w:hint="eastAsia"/>
                                <w:lang w:eastAsia="ko-KR"/>
                              </w:rPr>
                              <w:t xml:space="preserve">Bottom </w:t>
                            </w:r>
                            <w:ins w:id="95" w:author="Rich Maggiani" w:date="2019-08-06T11:28:00Z">
                              <w:r w:rsidR="003D71B8">
                                <w:rPr>
                                  <w:lang w:eastAsia="ko-KR"/>
                                </w:rPr>
                                <w:t>f</w:t>
                              </w:r>
                            </w:ins>
                            <w:del w:id="96" w:author="Rich Maggiani" w:date="2019-08-06T11:28:00Z">
                              <w:r w:rsidDel="003D71B8">
                                <w:rPr>
                                  <w:rFonts w:hint="eastAsia"/>
                                  <w:lang w:eastAsia="ko-KR"/>
                                </w:rPr>
                                <w:delText>F</w:delText>
                              </w:r>
                            </w:del>
                            <w:r>
                              <w:rPr>
                                <w:rFonts w:hint="eastAsia"/>
                                <w:lang w:eastAsia="ko-KR"/>
                              </w:rPr>
                              <w:t>ront</w:t>
                            </w:r>
                            <w:r w:rsidR="009655E3">
                              <w:rPr>
                                <w:rFonts w:hint="eastAsia"/>
                                <w:lang w:eastAsia="ko-KR"/>
                              </w:rPr>
                              <w:t xml:space="preserve"> </w:t>
                            </w:r>
                            <w:ins w:id="97" w:author="Rich Maggiani" w:date="2019-08-06T11:28:00Z">
                              <w:r w:rsidR="003D71B8">
                                <w:rPr>
                                  <w:lang w:eastAsia="ko-KR"/>
                                </w:rPr>
                                <w:t>t</w:t>
                              </w:r>
                            </w:ins>
                            <w:del w:id="98" w:author="Rich Maggiani" w:date="2019-08-06T11:28:00Z">
                              <w:r w:rsidR="009655E3" w:rsidDel="003D71B8">
                                <w:rPr>
                                  <w:rFonts w:hint="eastAsia"/>
                                  <w:lang w:eastAsia="ko-KR"/>
                                </w:rPr>
                                <w:delText>T</w:delText>
                              </w:r>
                            </w:del>
                            <w:r w:rsidR="009655E3">
                              <w:rPr>
                                <w:rFonts w:hint="eastAsia"/>
                                <w:lang w:eastAsia="ko-KR"/>
                              </w:rPr>
                              <w:t xml:space="preserve">empering roll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4EC14A" id="_x0000_s1032" type="#_x0000_t48" style="position:absolute;left:0;text-align:left;margin-left:-158.5pt;margin-top:87.8pt;width:79.7pt;height:30.6pt;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" adj="-53452,24001,-3791,7288,-90,6906" filled="f" strokecolor="#974706 [1609]" strokeweight=".5pt">
                <v:shadow on="t" color="black" opacity="22937f" origin=",.5" offset="0,.63889mm"/>
                <v:textbox>
                  <w:txbxContent>
                    <w:p w14:paraId="248B4AB9" w14:textId="7CDD7187" w:rsidR="009655E3" w:rsidRPr="00D619D6" w:rsidRDefault="000B0F43" w:rsidP="009655E3">
                      <w:pPr>
                        <w:pStyle w:val="Callout"/>
                      </w:pPr>
                      <w:r>
                        <w:rPr>
                          <w:rFonts w:hint="eastAsia"/>
                          <w:lang w:eastAsia="ko-KR"/>
                        </w:rPr>
                        <w:t xml:space="preserve">Bottom </w:t>
                      </w:r>
                      <w:ins w:id="114" w:author="Rich Maggiani" w:date="2019-08-06T11:28:00Z">
                        <w:r w:rsidR="003D71B8">
                          <w:rPr>
                            <w:lang w:eastAsia="ko-KR"/>
                          </w:rPr>
                          <w:t>f</w:t>
                        </w:r>
                      </w:ins>
                      <w:del w:id="115" w:author="Rich Maggiani" w:date="2019-08-06T11:28:00Z">
                        <w:r w:rsidDel="003D71B8">
                          <w:rPr>
                            <w:rFonts w:hint="eastAsia"/>
                            <w:lang w:eastAsia="ko-KR"/>
                          </w:rPr>
                          <w:delText>F</w:delText>
                        </w:r>
                      </w:del>
                      <w:r>
                        <w:rPr>
                          <w:rFonts w:hint="eastAsia"/>
                          <w:lang w:eastAsia="ko-KR"/>
                        </w:rPr>
                        <w:t>ront</w:t>
                      </w:r>
                      <w:r w:rsidR="009655E3">
                        <w:rPr>
                          <w:rFonts w:hint="eastAsia"/>
                          <w:lang w:eastAsia="ko-KR"/>
                        </w:rPr>
                        <w:t xml:space="preserve"> </w:t>
                      </w:r>
                      <w:ins w:id="116" w:author="Rich Maggiani" w:date="2019-08-06T11:28:00Z">
                        <w:r w:rsidR="003D71B8">
                          <w:rPr>
                            <w:lang w:eastAsia="ko-KR"/>
                          </w:rPr>
                          <w:t>t</w:t>
                        </w:r>
                      </w:ins>
                      <w:del w:id="117" w:author="Rich Maggiani" w:date="2019-08-06T11:28:00Z">
                        <w:r w:rsidR="009655E3" w:rsidDel="003D71B8">
                          <w:rPr>
                            <w:rFonts w:hint="eastAsia"/>
                            <w:lang w:eastAsia="ko-KR"/>
                          </w:rPr>
                          <w:delText>T</w:delText>
                        </w:r>
                      </w:del>
                      <w:r w:rsidR="009655E3">
                        <w:rPr>
                          <w:rFonts w:hint="eastAsia"/>
                          <w:lang w:eastAsia="ko-KR"/>
                        </w:rPr>
                        <w:t xml:space="preserve">empering roll </w:t>
                      </w:r>
                    </w:p>
                  </w:txbxContent>
                </v:textbox>
                <o:callout v:ext="edit" minusy="t"/>
              </v:shape>
            </w:pict>
          </mc:Fallback>
        </mc:AlternateContent>
      </w:r>
      <w:r w:rsidR="002B2665" w:rsidRPr="00E00AF2">
        <w:rPr>
          <w:rFonts w:asciiTheme="minorHAnsi" w:hAnsiTheme="minorHAnsi"/>
          <w:noProof/>
          <w:lang w:eastAsia="ko-KR"/>
        </w:rPr>
        <mc:AlternateContent>
          <mc:Choice Requires="wps">
            <w:drawing>
              <wp:anchor distT="0" distB="0" distL="114300" distR="114300" simplePos="0" relativeHeight="251664384" behindDoc="0" locked="0" layoutInCell="1" allowOverlap="1" wp14:anchorId="6AC98A75" wp14:editId="2DB67EC9">
                <wp:simplePos x="0" y="0"/>
                <wp:positionH relativeFrom="column">
                  <wp:posOffset>-2012950</wp:posOffset>
                </wp:positionH>
                <wp:positionV relativeFrom="paragraph">
                  <wp:posOffset>575310</wp:posOffset>
                </wp:positionV>
                <wp:extent cx="1012190" cy="388620"/>
                <wp:effectExtent l="50800" t="25400" r="2556510" b="182880"/>
                <wp:wrapNone/>
                <wp:docPr id="2" name="Line Callout 2 23"/>
                <wp:cNvGraphicFramePr/>
                <a:graphic xmlns:a="http://schemas.openxmlformats.org/drawingml/2006/main">
                  <a:graphicData uri="http://schemas.microsoft.com/office/word/2010/wordprocessingShape">
                    <wps:wsp>
                      <wps:cNvSpPr/>
                      <wps:spPr>
                        <a:xfrm flipH="1">
                          <a:off x="0" y="0"/>
                          <a:ext cx="1012190" cy="388620"/>
                        </a:xfrm>
                        <a:prstGeom prst="borderCallout2">
                          <a:avLst>
                            <a:gd name="adj1" fmla="val 31974"/>
                            <a:gd name="adj2" fmla="val -415"/>
                            <a:gd name="adj3" fmla="val 33741"/>
                            <a:gd name="adj4" fmla="val -17553"/>
                            <a:gd name="adj5" fmla="val 124479"/>
                            <a:gd name="adj6" fmla="val -246807"/>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EBE683D" w14:textId="6EBE4570" w:rsidR="009655E3" w:rsidRPr="00D619D6" w:rsidRDefault="000B0F43" w:rsidP="009655E3">
                            <w:pPr>
                              <w:pStyle w:val="Callout"/>
                            </w:pPr>
                            <w:r>
                              <w:rPr>
                                <w:rFonts w:hint="eastAsia"/>
                                <w:lang w:eastAsia="ko-KR"/>
                              </w:rPr>
                              <w:t xml:space="preserve">Middle </w:t>
                            </w:r>
                            <w:ins w:id="99" w:author="Rich Maggiani" w:date="2019-08-06T11:28:00Z">
                              <w:r w:rsidR="003D71B8">
                                <w:rPr>
                                  <w:lang w:eastAsia="ko-KR"/>
                                </w:rPr>
                                <w:t>f</w:t>
                              </w:r>
                            </w:ins>
                            <w:del w:id="100" w:author="Rich Maggiani" w:date="2019-08-06T11:28:00Z">
                              <w:r w:rsidDel="003D71B8">
                                <w:rPr>
                                  <w:rFonts w:hint="eastAsia"/>
                                  <w:lang w:eastAsia="ko-KR"/>
                                </w:rPr>
                                <w:delText>F</w:delText>
                              </w:r>
                            </w:del>
                            <w:r>
                              <w:rPr>
                                <w:rFonts w:hint="eastAsia"/>
                                <w:lang w:eastAsia="ko-KR"/>
                              </w:rPr>
                              <w:t>ront</w:t>
                            </w:r>
                            <w:r w:rsidR="009655E3">
                              <w:rPr>
                                <w:rFonts w:hint="eastAsia"/>
                                <w:lang w:eastAsia="ko-KR"/>
                              </w:rPr>
                              <w:t xml:space="preserve"> </w:t>
                            </w:r>
                            <w:ins w:id="101" w:author="Rich Maggiani" w:date="2019-08-06T11:28:00Z">
                              <w:r w:rsidR="003D71B8">
                                <w:rPr>
                                  <w:lang w:eastAsia="ko-KR"/>
                                </w:rPr>
                                <w:t>t</w:t>
                              </w:r>
                            </w:ins>
                            <w:del w:id="102" w:author="Rich Maggiani" w:date="2019-08-06T11:28:00Z">
                              <w:r w:rsidR="009655E3" w:rsidDel="003D71B8">
                                <w:rPr>
                                  <w:rFonts w:hint="eastAsia"/>
                                  <w:lang w:eastAsia="ko-KR"/>
                                </w:rPr>
                                <w:delText>T</w:delText>
                              </w:r>
                            </w:del>
                            <w:r w:rsidR="009655E3">
                              <w:rPr>
                                <w:rFonts w:hint="eastAsia"/>
                                <w:lang w:eastAsia="ko-KR"/>
                              </w:rPr>
                              <w:t xml:space="preserve">empering roll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98A75" id="_x0000_s1033" type="#_x0000_t48" style="position:absolute;left:0;text-align:left;margin-left:-158.5pt;margin-top:45.3pt;width:79.7pt;height:30.6pt;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" adj="-53310,26887,-3791,7288,-90,6906" filled="f" strokecolor="#974706 [1609]" strokeweight=".5pt">
                <v:shadow on="t" color="black" opacity="22937f" origin=",.5" offset="0,.63889mm"/>
                <v:textbox>
                  <w:txbxContent>
                    <w:p w14:paraId="0EBE683D" w14:textId="6EBE4570" w:rsidR="009655E3" w:rsidRPr="00D619D6" w:rsidRDefault="000B0F43" w:rsidP="009655E3">
                      <w:pPr>
                        <w:pStyle w:val="Callout"/>
                      </w:pPr>
                      <w:r>
                        <w:rPr>
                          <w:rFonts w:hint="eastAsia"/>
                          <w:lang w:eastAsia="ko-KR"/>
                        </w:rPr>
                        <w:t xml:space="preserve">Middle </w:t>
                      </w:r>
                      <w:ins w:id="122" w:author="Rich Maggiani" w:date="2019-08-06T11:28:00Z">
                        <w:r w:rsidR="003D71B8">
                          <w:rPr>
                            <w:lang w:eastAsia="ko-KR"/>
                          </w:rPr>
                          <w:t>f</w:t>
                        </w:r>
                      </w:ins>
                      <w:del w:id="123" w:author="Rich Maggiani" w:date="2019-08-06T11:28:00Z">
                        <w:r w:rsidDel="003D71B8">
                          <w:rPr>
                            <w:rFonts w:hint="eastAsia"/>
                            <w:lang w:eastAsia="ko-KR"/>
                          </w:rPr>
                          <w:delText>F</w:delText>
                        </w:r>
                      </w:del>
                      <w:r>
                        <w:rPr>
                          <w:rFonts w:hint="eastAsia"/>
                          <w:lang w:eastAsia="ko-KR"/>
                        </w:rPr>
                        <w:t>ront</w:t>
                      </w:r>
                      <w:r w:rsidR="009655E3">
                        <w:rPr>
                          <w:rFonts w:hint="eastAsia"/>
                          <w:lang w:eastAsia="ko-KR"/>
                        </w:rPr>
                        <w:t xml:space="preserve"> </w:t>
                      </w:r>
                      <w:ins w:id="124" w:author="Rich Maggiani" w:date="2019-08-06T11:28:00Z">
                        <w:r w:rsidR="003D71B8">
                          <w:rPr>
                            <w:lang w:eastAsia="ko-KR"/>
                          </w:rPr>
                          <w:t>t</w:t>
                        </w:r>
                      </w:ins>
                      <w:del w:id="125" w:author="Rich Maggiani" w:date="2019-08-06T11:28:00Z">
                        <w:r w:rsidR="009655E3" w:rsidDel="003D71B8">
                          <w:rPr>
                            <w:rFonts w:hint="eastAsia"/>
                            <w:lang w:eastAsia="ko-KR"/>
                          </w:rPr>
                          <w:delText>T</w:delText>
                        </w:r>
                      </w:del>
                      <w:r w:rsidR="009655E3">
                        <w:rPr>
                          <w:rFonts w:hint="eastAsia"/>
                          <w:lang w:eastAsia="ko-KR"/>
                        </w:rPr>
                        <w:t xml:space="preserve">empering roll </w:t>
                      </w:r>
                    </w:p>
                  </w:txbxContent>
                </v:textbox>
                <o:callout v:ext="edit" minusy="t"/>
              </v:shape>
            </w:pict>
          </mc:Fallback>
        </mc:AlternateContent>
      </w:r>
      <w:ins w:id="103" w:author="Rich Maggiani" w:date="2019-08-06T11:03:00Z">
        <w:r w:rsidR="00AB5E61">
          <w:rPr>
            <w:noProof/>
            <w:lang w:eastAsia="ko-KR"/>
          </w:rPr>
          <w:drawing>
            <wp:inline distT="0" distB="0" distL="0" distR="0" wp14:anchorId="0659E164" wp14:editId="0A3C63AA">
              <wp:extent cx="5257338" cy="288925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4B-1 tempering roll.png"/>
                      <pic:cNvPicPr/>
                    </pic:nvPicPr>
                    <pic:blipFill>
                      <a:blip r:embed="rId14"/>
                      <a:stretch>
                        <a:fillRect/>
                      </a:stretch>
                    </pic:blipFill>
                    <pic:spPr>
                      <a:xfrm>
                        <a:off x="0" y="0"/>
                        <a:ext cx="5259703" cy="2890550"/>
                      </a:xfrm>
                      <a:prstGeom prst="rect">
                        <a:avLst/>
                      </a:prstGeom>
                    </pic:spPr>
                  </pic:pic>
                </a:graphicData>
              </a:graphic>
            </wp:inline>
          </w:drawing>
        </w:r>
      </w:ins>
    </w:p>
    <w:p w14:paraId="2870E34E" w14:textId="7AE2B2FA" w:rsidR="001E2E75" w:rsidRDefault="00985B9B" w:rsidP="00E606E3">
      <w:pPr>
        <w:pStyle w:val="Caption"/>
        <w:ind w:left="-1440"/>
        <w:rPr>
          <w:lang w:eastAsia="ko-KR"/>
        </w:rPr>
      </w:pPr>
      <w:bookmarkStart w:id="104" w:name="_Toc15982739"/>
      <w:r w:rsidRPr="00607661">
        <w:t xml:space="preserve">Figure </w:t>
      </w:r>
      <w:r>
        <w:t>4</w:t>
      </w:r>
      <w:r>
        <w:rPr>
          <w:rFonts w:hint="eastAsia"/>
          <w:lang w:eastAsia="ko-KR"/>
        </w:rPr>
        <w:t>B</w:t>
      </w:r>
      <w:r w:rsidRPr="00607661">
        <w:noBreakHyphen/>
      </w:r>
      <w:r w:rsidR="009C00A2">
        <w:fldChar w:fldCharType="begin"/>
      </w:r>
      <w:r w:rsidR="009C00A2">
        <w:instrText xml:space="preserve"> SEQ Figure \* ARABIC </w:instrText>
      </w:r>
      <w:r w:rsidR="009C00A2">
        <w:fldChar w:fldCharType="separate"/>
      </w:r>
      <w:r w:rsidR="00BB7E51">
        <w:rPr>
          <w:noProof/>
        </w:rPr>
        <w:t>1</w:t>
      </w:r>
      <w:r w:rsidR="009C00A2">
        <w:rPr>
          <w:noProof/>
        </w:rPr>
        <w:fldChar w:fldCharType="end"/>
      </w:r>
      <w:r w:rsidRPr="00607661">
        <w:t xml:space="preserve">: </w:t>
      </w:r>
      <w:r>
        <w:rPr>
          <w:rFonts w:hint="eastAsia"/>
          <w:lang w:eastAsia="ko-KR"/>
        </w:rPr>
        <w:t>Tempering Roll Drawing</w:t>
      </w:r>
      <w:r w:rsidRPr="00E00AF2">
        <w:rPr>
          <w:rFonts w:asciiTheme="minorHAnsi" w:hAnsiTheme="minorHAnsi"/>
          <w:noProof/>
          <w:lang w:eastAsia="ko-KR"/>
        </w:rPr>
        <w:t xml:space="preserve"> </w:t>
      </w:r>
      <w:bookmarkEnd w:id="104"/>
    </w:p>
    <w:p w14:paraId="15097F9A" w14:textId="24E37440" w:rsidR="001E2E75" w:rsidRDefault="009D117E" w:rsidP="009655E3">
      <w:pPr>
        <w:pStyle w:val="BodyText"/>
        <w:rPr>
          <w:lang w:eastAsia="ko-KR"/>
        </w:rPr>
      </w:pPr>
      <w:r w:rsidRPr="00E00AF2">
        <w:rPr>
          <w:rFonts w:asciiTheme="minorHAnsi" w:hAnsiTheme="minorHAnsi"/>
          <w:noProof/>
          <w:lang w:eastAsia="ko-KR"/>
        </w:rPr>
        <mc:AlternateContent>
          <mc:Choice Requires="wps">
            <w:drawing>
              <wp:anchor distT="0" distB="0" distL="114300" distR="114300" simplePos="0" relativeHeight="251672576" behindDoc="0" locked="0" layoutInCell="1" allowOverlap="1" wp14:anchorId="22929ECE" wp14:editId="56335BB4">
                <wp:simplePos x="0" y="0"/>
                <wp:positionH relativeFrom="column">
                  <wp:posOffset>-2012950</wp:posOffset>
                </wp:positionH>
                <wp:positionV relativeFrom="paragraph">
                  <wp:posOffset>384810</wp:posOffset>
                </wp:positionV>
                <wp:extent cx="1012190" cy="252095"/>
                <wp:effectExtent l="50800" t="25400" r="1972310" b="281305"/>
                <wp:wrapNone/>
                <wp:docPr id="53" name="Line Callout 2 23"/>
                <wp:cNvGraphicFramePr/>
                <a:graphic xmlns:a="http://schemas.openxmlformats.org/drawingml/2006/main">
                  <a:graphicData uri="http://schemas.microsoft.com/office/word/2010/wordprocessingShape">
                    <wps:wsp>
                      <wps:cNvSpPr/>
                      <wps:spPr>
                        <a:xfrm flipH="1">
                          <a:off x="0" y="0"/>
                          <a:ext cx="1012190" cy="252095"/>
                        </a:xfrm>
                        <a:prstGeom prst="borderCallout2">
                          <a:avLst>
                            <a:gd name="adj1" fmla="val 31974"/>
                            <a:gd name="adj2" fmla="val -415"/>
                            <a:gd name="adj3" fmla="val 33741"/>
                            <a:gd name="adj4" fmla="val -17553"/>
                            <a:gd name="adj5" fmla="val 177616"/>
                            <a:gd name="adj6" fmla="val -18871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3C2D386" w14:textId="65E7EA6B" w:rsidR="001E2E75" w:rsidRPr="00D619D6" w:rsidRDefault="001E2E75" w:rsidP="001E2E75">
                            <w:pPr>
                              <w:pStyle w:val="Callout"/>
                              <w:rPr>
                                <w:lang w:eastAsia="ko-KR"/>
                              </w:rPr>
                            </w:pPr>
                            <w:r>
                              <w:rPr>
                                <w:rFonts w:hint="eastAsia"/>
                                <w:lang w:eastAsia="ko-KR"/>
                              </w:rPr>
                              <w:t>Tempering roll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29ECE" id="_x0000_s1034" type="#_x0000_t48" style="position:absolute;margin-left:-158.5pt;margin-top:30.3pt;width:79.7pt;height:19.85pt;flip:x;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" adj="-40763,38365,-3791,7288,-90,6906" filled="f" strokecolor="#974706 [1609]" strokeweight=".5pt">
                <v:shadow on="t" color="black" opacity="22937f" origin=",.5" offset="0,.63889mm"/>
                <v:textbox>
                  <w:txbxContent>
                    <w:p w14:paraId="03C2D386" w14:textId="65E7EA6B" w:rsidR="001E2E75" w:rsidRPr="00D619D6" w:rsidRDefault="001E2E75" w:rsidP="001E2E75">
                      <w:pPr>
                        <w:pStyle w:val="Callout"/>
                        <w:rPr>
                          <w:lang w:eastAsia="ko-KR"/>
                        </w:rPr>
                      </w:pPr>
                      <w:r>
                        <w:rPr>
                          <w:rFonts w:hint="eastAsia"/>
                          <w:lang w:eastAsia="ko-KR"/>
                        </w:rPr>
                        <w:t>Tempering roll</w:t>
                      </w:r>
                    </w:p>
                  </w:txbxContent>
                </v:textbox>
                <o:callout v:ext="edit" minusy="t"/>
              </v:shape>
            </w:pict>
          </mc:Fallback>
        </mc:AlternateContent>
      </w:r>
    </w:p>
    <w:p w14:paraId="1C69AEA2" w14:textId="705C5546" w:rsidR="009655E3" w:rsidRDefault="009D117E">
      <w:pPr>
        <w:pStyle w:val="Graphic"/>
        <w:rPr>
          <w:rFonts w:ascii="Univers LT Std 45 Light" w:hAnsi="Univers LT Std 45 Light"/>
          <w:sz w:val="19"/>
          <w:szCs w:val="19"/>
          <w:lang w:eastAsia="ko-KR"/>
        </w:rPr>
        <w:pPrChange w:id="105" w:author="Rich Maggiani" w:date="2019-08-06T11:04:00Z">
          <w:pPr>
            <w:pStyle w:val="BodyText"/>
          </w:pPr>
        </w:pPrChange>
      </w:pPr>
      <w:r w:rsidRPr="00E00AF2">
        <w:rPr>
          <w:noProof/>
          <w:lang w:eastAsia="ko-KR"/>
        </w:rPr>
        <mc:AlternateContent>
          <mc:Choice Requires="wps">
            <w:drawing>
              <wp:anchor distT="0" distB="0" distL="114300" distR="114300" simplePos="0" relativeHeight="251670528" behindDoc="0" locked="0" layoutInCell="1" allowOverlap="1" wp14:anchorId="4DDCEE49" wp14:editId="7BA65655">
                <wp:simplePos x="0" y="0"/>
                <wp:positionH relativeFrom="column">
                  <wp:posOffset>-2012950</wp:posOffset>
                </wp:positionH>
                <wp:positionV relativeFrom="paragraph">
                  <wp:posOffset>524510</wp:posOffset>
                </wp:positionV>
                <wp:extent cx="1012190" cy="252095"/>
                <wp:effectExtent l="50800" t="25400" r="1616710" b="344805"/>
                <wp:wrapNone/>
                <wp:docPr id="51" name="Line Callout 2 23"/>
                <wp:cNvGraphicFramePr/>
                <a:graphic xmlns:a="http://schemas.openxmlformats.org/drawingml/2006/main">
                  <a:graphicData uri="http://schemas.microsoft.com/office/word/2010/wordprocessingShape">
                    <wps:wsp>
                      <wps:cNvSpPr/>
                      <wps:spPr>
                        <a:xfrm flipH="1">
                          <a:off x="0" y="0"/>
                          <a:ext cx="1012190" cy="252095"/>
                        </a:xfrm>
                        <a:prstGeom prst="borderCallout2">
                          <a:avLst>
                            <a:gd name="adj1" fmla="val 31974"/>
                            <a:gd name="adj2" fmla="val -415"/>
                            <a:gd name="adj3" fmla="val 33741"/>
                            <a:gd name="adj4" fmla="val -17553"/>
                            <a:gd name="adj5" fmla="val 202865"/>
                            <a:gd name="adj6" fmla="val -154344"/>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7CFDB3A" w14:textId="4B87AE23" w:rsidR="001E2E75" w:rsidRPr="00D619D6" w:rsidRDefault="001E2E75" w:rsidP="001E2E75">
                            <w:pPr>
                              <w:pStyle w:val="Callout"/>
                            </w:pPr>
                            <w:r>
                              <w:rPr>
                                <w:rFonts w:hint="eastAsia"/>
                                <w:lang w:eastAsia="ko-KR"/>
                              </w:rPr>
                              <w:t xml:space="preserve">Stopper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DCEE49" id="_x0000_s1035" type="#_x0000_t48" style="position:absolute;margin-left:-158.5pt;margin-top:41.3pt;width:79.7pt;height:19.85pt;flip:x;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" adj="-33338,43819,-3791,7288,-90,6906" filled="f" strokecolor="#974706 [1609]" strokeweight=".5pt">
                <v:shadow on="t" color="black" opacity="22937f" origin=",.5" offset="0,.63889mm"/>
                <v:textbox>
                  <w:txbxContent>
                    <w:p w14:paraId="37CFDB3A" w14:textId="4B87AE23" w:rsidR="001E2E75" w:rsidRPr="00D619D6" w:rsidRDefault="001E2E75" w:rsidP="001E2E75">
                      <w:pPr>
                        <w:pStyle w:val="Callout"/>
                      </w:pPr>
                      <w:r>
                        <w:rPr>
                          <w:rFonts w:hint="eastAsia"/>
                          <w:lang w:eastAsia="ko-KR"/>
                        </w:rPr>
                        <w:t xml:space="preserve">Stopper </w:t>
                      </w:r>
                    </w:p>
                  </w:txbxContent>
                </v:textbox>
                <o:callout v:ext="edit" minusy="t"/>
              </v:shape>
            </w:pict>
          </mc:Fallback>
        </mc:AlternateContent>
      </w:r>
      <w:r w:rsidRPr="00E00AF2">
        <w:rPr>
          <w:rFonts w:asciiTheme="minorHAnsi" w:hAnsiTheme="minorHAnsi"/>
          <w:noProof/>
          <w:lang w:eastAsia="ko-KR"/>
        </w:rPr>
        <mc:AlternateContent>
          <mc:Choice Requires="wps">
            <w:drawing>
              <wp:anchor distT="0" distB="0" distL="114300" distR="114300" simplePos="0" relativeHeight="251674624" behindDoc="0" locked="0" layoutInCell="1" allowOverlap="1" wp14:anchorId="28793589" wp14:editId="39B96984">
                <wp:simplePos x="0" y="0"/>
                <wp:positionH relativeFrom="column">
                  <wp:posOffset>-2012950</wp:posOffset>
                </wp:positionH>
                <wp:positionV relativeFrom="paragraph">
                  <wp:posOffset>1248410</wp:posOffset>
                </wp:positionV>
                <wp:extent cx="1012190" cy="252095"/>
                <wp:effectExtent l="50800" t="76200" r="1896110" b="78105"/>
                <wp:wrapNone/>
                <wp:docPr id="54" name="Line Callout 2 23"/>
                <wp:cNvGraphicFramePr/>
                <a:graphic xmlns:a="http://schemas.openxmlformats.org/drawingml/2006/main">
                  <a:graphicData uri="http://schemas.microsoft.com/office/word/2010/wordprocessingShape">
                    <wps:wsp>
                      <wps:cNvSpPr/>
                      <wps:spPr>
                        <a:xfrm flipH="1">
                          <a:off x="0" y="0"/>
                          <a:ext cx="1012190" cy="252095"/>
                        </a:xfrm>
                        <a:prstGeom prst="borderCallout2">
                          <a:avLst>
                            <a:gd name="adj1" fmla="val 31974"/>
                            <a:gd name="adj2" fmla="val -415"/>
                            <a:gd name="adj3" fmla="val 33741"/>
                            <a:gd name="adj4" fmla="val -17553"/>
                            <a:gd name="adj5" fmla="val -22715"/>
                            <a:gd name="adj6" fmla="val -182191"/>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620790AA" w14:textId="35E2E86D" w:rsidR="001E2E75" w:rsidRPr="00D619D6" w:rsidRDefault="001E2E75" w:rsidP="001E2E75">
                            <w:pPr>
                              <w:pStyle w:val="Callout"/>
                              <w:rPr>
                                <w:lang w:eastAsia="ko-KR"/>
                              </w:rPr>
                            </w:pPr>
                            <w:r>
                              <w:rPr>
                                <w:rFonts w:hint="eastAsia"/>
                                <w:lang w:eastAsia="ko-KR"/>
                              </w:rPr>
                              <w:t xml:space="preserve">Linear </w:t>
                            </w:r>
                            <w:ins w:id="106" w:author="Rich Maggiani" w:date="2019-08-06T11:31:00Z">
                              <w:r w:rsidR="009D117E">
                                <w:rPr>
                                  <w:lang w:eastAsia="ko-KR"/>
                                </w:rPr>
                                <w:t>g</w:t>
                              </w:r>
                            </w:ins>
                            <w:del w:id="107" w:author="Rich Maggiani" w:date="2019-08-06T11:31:00Z">
                              <w:r w:rsidDel="009D117E">
                                <w:rPr>
                                  <w:rFonts w:hint="eastAsia"/>
                                  <w:lang w:eastAsia="ko-KR"/>
                                </w:rPr>
                                <w:delText>G</w:delText>
                              </w:r>
                            </w:del>
                            <w:r>
                              <w:rPr>
                                <w:rFonts w:hint="eastAsia"/>
                                <w:lang w:eastAsia="ko-KR"/>
                              </w:rPr>
                              <w:t>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793589" id="_x0000_s1036" type="#_x0000_t48" style="position:absolute;margin-left:-158.5pt;margin-top:98.3pt;width:79.7pt;height:19.85pt;flip:x;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" adj="-39353,-4906,-3791,7288,-90,6906" filled="f" strokecolor="#974706 [1609]" strokeweight=".5pt">
                <v:shadow on="t" color="black" opacity="22937f" origin=",.5" offset="0,.63889mm"/>
                <v:textbox>
                  <w:txbxContent>
                    <w:p w14:paraId="620790AA" w14:textId="35E2E86D" w:rsidR="001E2E75" w:rsidRPr="00D619D6" w:rsidRDefault="001E2E75" w:rsidP="001E2E75">
                      <w:pPr>
                        <w:pStyle w:val="Callout"/>
                        <w:rPr>
                          <w:lang w:eastAsia="ko-KR"/>
                        </w:rPr>
                      </w:pPr>
                      <w:r>
                        <w:rPr>
                          <w:rFonts w:hint="eastAsia"/>
                          <w:lang w:eastAsia="ko-KR"/>
                        </w:rPr>
                        <w:t xml:space="preserve">Linear </w:t>
                      </w:r>
                      <w:ins w:id="131" w:author="Rich Maggiani" w:date="2019-08-06T11:31:00Z">
                        <w:r w:rsidR="009D117E">
                          <w:rPr>
                            <w:lang w:eastAsia="ko-KR"/>
                          </w:rPr>
                          <w:t>g</w:t>
                        </w:r>
                      </w:ins>
                      <w:del w:id="132" w:author="Rich Maggiani" w:date="2019-08-06T11:31:00Z">
                        <w:r w:rsidDel="009D117E">
                          <w:rPr>
                            <w:rFonts w:hint="eastAsia"/>
                            <w:lang w:eastAsia="ko-KR"/>
                          </w:rPr>
                          <w:delText>G</w:delText>
                        </w:r>
                      </w:del>
                      <w:r>
                        <w:rPr>
                          <w:rFonts w:hint="eastAsia"/>
                          <w:lang w:eastAsia="ko-KR"/>
                        </w:rPr>
                        <w:t>uide</w:t>
                      </w:r>
                    </w:p>
                  </w:txbxContent>
                </v:textbox>
              </v:shape>
            </w:pict>
          </mc:Fallback>
        </mc:AlternateContent>
      </w:r>
      <w:r w:rsidRPr="00E00AF2">
        <w:rPr>
          <w:noProof/>
          <w:lang w:eastAsia="ko-KR"/>
        </w:rPr>
        <mc:AlternateContent>
          <mc:Choice Requires="wps">
            <w:drawing>
              <wp:anchor distT="0" distB="0" distL="114300" distR="114300" simplePos="0" relativeHeight="251662336" behindDoc="0" locked="0" layoutInCell="1" allowOverlap="1" wp14:anchorId="127E2252" wp14:editId="214049CE">
                <wp:simplePos x="0" y="0"/>
                <wp:positionH relativeFrom="column">
                  <wp:posOffset>2929890</wp:posOffset>
                </wp:positionH>
                <wp:positionV relativeFrom="paragraph">
                  <wp:posOffset>136525</wp:posOffset>
                </wp:positionV>
                <wp:extent cx="1155700" cy="375285"/>
                <wp:effectExtent l="304800" t="25400" r="63500" b="386715"/>
                <wp:wrapNone/>
                <wp:docPr id="14" name="Line Callout 2 14"/>
                <wp:cNvGraphicFramePr/>
                <a:graphic xmlns:a="http://schemas.openxmlformats.org/drawingml/2006/main">
                  <a:graphicData uri="http://schemas.microsoft.com/office/word/2010/wordprocessingShape">
                    <wps:wsp>
                      <wps:cNvSpPr/>
                      <wps:spPr>
                        <a:xfrm flipH="1">
                          <a:off x="0" y="0"/>
                          <a:ext cx="1155700" cy="375285"/>
                        </a:xfrm>
                        <a:prstGeom prst="borderCallout2">
                          <a:avLst>
                            <a:gd name="adj1" fmla="val 34744"/>
                            <a:gd name="adj2" fmla="val 99904"/>
                            <a:gd name="adj3" fmla="val 33743"/>
                            <a:gd name="adj4" fmla="val 115690"/>
                            <a:gd name="adj5" fmla="val 181209"/>
                            <a:gd name="adj6" fmla="val 122393"/>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9B19526" w14:textId="4FBB7DBA" w:rsidR="009655E3" w:rsidRPr="00D619D6" w:rsidRDefault="009655E3" w:rsidP="009655E3">
                            <w:pPr>
                              <w:pStyle w:val="Callout"/>
                              <w:rPr>
                                <w:lang w:eastAsia="ko-KR"/>
                              </w:rPr>
                            </w:pPr>
                            <w:r>
                              <w:rPr>
                                <w:rFonts w:hint="eastAsia"/>
                                <w:lang w:eastAsia="ko-KR"/>
                              </w:rPr>
                              <w:t xml:space="preserve">Tempering roll </w:t>
                            </w:r>
                            <w:ins w:id="108" w:author="Rich Maggiani" w:date="2019-08-06T11:31:00Z">
                              <w:r w:rsidR="009D117E">
                                <w:rPr>
                                  <w:lang w:eastAsia="ko-KR"/>
                                </w:rPr>
                                <w:t>p</w:t>
                              </w:r>
                            </w:ins>
                            <w:del w:id="109" w:author="Rich Maggiani" w:date="2019-08-06T11:31:00Z">
                              <w:r w:rsidDel="009D117E">
                                <w:rPr>
                                  <w:rFonts w:hint="eastAsia"/>
                                  <w:lang w:eastAsia="ko-KR"/>
                                </w:rPr>
                                <w:delText>P</w:delText>
                              </w:r>
                            </w:del>
                            <w:r>
                              <w:rPr>
                                <w:rFonts w:hint="eastAsia"/>
                                <w:lang w:eastAsia="ko-KR"/>
                              </w:rPr>
                              <w:t>ositioning cylinder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7E2252" id="Line Callout 2 14" o:spid="_x0000_s1037" type="#_x0000_t48" style="position:absolute;margin-left:230.7pt;margin-top:10.75pt;width:91pt;height:29.55pt;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" adj="26437,39141,24989,7288,21579,7505" filled="f" strokecolor="#974706 [1609]" strokeweight=".5pt">
                <v:shadow on="t" color="black" opacity="22937f" origin=",.5" offset="0,.63889mm"/>
                <v:textbox>
                  <w:txbxContent>
                    <w:p w14:paraId="39B19526" w14:textId="4FBB7DBA" w:rsidR="009655E3" w:rsidRPr="00D619D6" w:rsidRDefault="009655E3" w:rsidP="009655E3">
                      <w:pPr>
                        <w:pStyle w:val="Callout"/>
                        <w:rPr>
                          <w:lang w:eastAsia="ko-KR"/>
                        </w:rPr>
                      </w:pPr>
                      <w:r>
                        <w:rPr>
                          <w:rFonts w:hint="eastAsia"/>
                          <w:lang w:eastAsia="ko-KR"/>
                        </w:rPr>
                        <w:t xml:space="preserve">Tempering roll </w:t>
                      </w:r>
                      <w:ins w:id="135" w:author="Rich Maggiani" w:date="2019-08-06T11:31:00Z">
                        <w:r w:rsidR="009D117E">
                          <w:rPr>
                            <w:lang w:eastAsia="ko-KR"/>
                          </w:rPr>
                          <w:t>p</w:t>
                        </w:r>
                      </w:ins>
                      <w:del w:id="136" w:author="Rich Maggiani" w:date="2019-08-06T11:31:00Z">
                        <w:r w:rsidDel="009D117E">
                          <w:rPr>
                            <w:rFonts w:hint="eastAsia"/>
                            <w:lang w:eastAsia="ko-KR"/>
                          </w:rPr>
                          <w:delText>P</w:delText>
                        </w:r>
                      </w:del>
                      <w:r>
                        <w:rPr>
                          <w:rFonts w:hint="eastAsia"/>
                          <w:lang w:eastAsia="ko-KR"/>
                        </w:rPr>
                        <w:t>ositioning cylinder</w:t>
                      </w:r>
                    </w:p>
                  </w:txbxContent>
                </v:textbox>
                <o:callout v:ext="edit" minusx="t" minusy="t"/>
              </v:shape>
            </w:pict>
          </mc:Fallback>
        </mc:AlternateContent>
      </w:r>
      <w:del w:id="110" w:author="Rich Maggiani" w:date="2019-08-06T11:04:00Z">
        <w:r w:rsidR="002F00B4" w:rsidDel="00AB5E61">
          <w:rPr>
            <w:rFonts w:hint="eastAsia"/>
            <w:noProof/>
            <w:lang w:eastAsia="ko-KR"/>
            <w14:ligatures w14:val="none"/>
            <w14:numForm w14:val="default"/>
            <w14:numSpacing w14:val="default"/>
          </w:rPr>
          <w:drawing>
            <wp:anchor distT="0" distB="0" distL="114300" distR="114300" simplePos="0" relativeHeight="251658239" behindDoc="0" locked="0" layoutInCell="1" allowOverlap="1" wp14:anchorId="7A2D6908" wp14:editId="5FECED16">
              <wp:simplePos x="0" y="0"/>
              <wp:positionH relativeFrom="column">
                <wp:posOffset>-233680</wp:posOffset>
              </wp:positionH>
              <wp:positionV relativeFrom="paragraph">
                <wp:posOffset>427990</wp:posOffset>
              </wp:positionV>
              <wp:extent cx="3989070" cy="1348105"/>
              <wp:effectExtent l="0" t="0" r="0" b="4445"/>
              <wp:wrapTopAndBottom/>
              <wp:docPr id="50" name="그림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ING ROLL ASSEMBLY_Rev1 Model (1).png"/>
                      <pic:cNvPicPr/>
                    </pic:nvPicPr>
                    <pic:blipFill>
                      <a:blip r:embed="rId15">
                        <a:extLst>
                          <a:ext uri="{28A0092B-C50C-407E-A947-70E740481C1C}">
                            <a14:useLocalDpi xmlns:a14="http://schemas.microsoft.com/office/drawing/2010/main" val="0"/>
                          </a:ext>
                        </a:extLst>
                      </a:blip>
                      <a:stretch>
                        <a:fillRect/>
                      </a:stretch>
                    </pic:blipFill>
                    <pic:spPr>
                      <a:xfrm>
                        <a:off x="0" y="0"/>
                        <a:ext cx="3989070" cy="1348105"/>
                      </a:xfrm>
                      <a:prstGeom prst="rect">
                        <a:avLst/>
                      </a:prstGeom>
                    </pic:spPr>
                  </pic:pic>
                </a:graphicData>
              </a:graphic>
              <wp14:sizeRelH relativeFrom="page">
                <wp14:pctWidth>0</wp14:pctWidth>
              </wp14:sizeRelH>
              <wp14:sizeRelV relativeFrom="page">
                <wp14:pctHeight>0</wp14:pctHeight>
              </wp14:sizeRelV>
            </wp:anchor>
          </w:drawing>
        </w:r>
      </w:del>
      <w:ins w:id="111" w:author="Rich Maggiani" w:date="2019-08-06T11:04:00Z">
        <w:r w:rsidR="00AB5E61">
          <w:rPr>
            <w:rFonts w:ascii="Univers LT Std 45 Light" w:hAnsi="Univers LT Std 45 Light"/>
            <w:noProof/>
            <w:sz w:val="19"/>
            <w:szCs w:val="19"/>
            <w:lang w:eastAsia="ko-KR"/>
            <w14:ligatures w14:val="none"/>
            <w14:numForm w14:val="default"/>
            <w14:numSpacing w14:val="default"/>
          </w:rPr>
          <w:drawing>
            <wp:inline distT="0" distB="0" distL="0" distR="0" wp14:anchorId="56F8B288" wp14:editId="14FE94C9">
              <wp:extent cx="4343400" cy="147218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B-2 tempering roll positioner.png"/>
                      <pic:cNvPicPr/>
                    </pic:nvPicPr>
                    <pic:blipFill>
                      <a:blip r:embed="rId16"/>
                      <a:stretch>
                        <a:fillRect/>
                      </a:stretch>
                    </pic:blipFill>
                    <pic:spPr>
                      <a:xfrm>
                        <a:off x="0" y="0"/>
                        <a:ext cx="4343400" cy="1472184"/>
                      </a:xfrm>
                      <a:prstGeom prst="rect">
                        <a:avLst/>
                      </a:prstGeom>
                    </pic:spPr>
                  </pic:pic>
                </a:graphicData>
              </a:graphic>
            </wp:inline>
          </w:drawing>
        </w:r>
      </w:ins>
    </w:p>
    <w:p w14:paraId="429FD9B8" w14:textId="32BD77AA" w:rsidR="003E31ED" w:rsidRDefault="00591BB7" w:rsidP="002B2665">
      <w:pPr>
        <w:pStyle w:val="Caption"/>
        <w:rPr>
          <w:lang w:eastAsia="ko-KR"/>
        </w:rPr>
      </w:pPr>
      <w:bookmarkStart w:id="112" w:name="_Toc15982740"/>
      <w:ins w:id="113" w:author="Rich Maggiani" w:date="2019-08-06T11:04:00Z">
        <w:r>
          <w:t>Figure 4B</w:t>
        </w:r>
        <w:r>
          <w:noBreakHyphen/>
        </w:r>
        <w:r>
          <w:fldChar w:fldCharType="begin"/>
        </w:r>
        <w:r>
          <w:instrText xml:space="preserve"> SEQ Figure \* ARABIC </w:instrText>
        </w:r>
      </w:ins>
      <w:r>
        <w:fldChar w:fldCharType="separate"/>
      </w:r>
      <w:r w:rsidR="00BB7E51">
        <w:rPr>
          <w:noProof/>
        </w:rPr>
        <w:t>2</w:t>
      </w:r>
      <w:ins w:id="114" w:author="Rich Maggiani" w:date="2019-08-06T11:04:00Z">
        <w:r>
          <w:fldChar w:fldCharType="end"/>
        </w:r>
      </w:ins>
      <w:del w:id="115" w:author="Rich Maggiani" w:date="2019-08-06T11:04:00Z">
        <w:r w:rsidR="00985B9B" w:rsidRPr="00607661" w:rsidDel="00591BB7">
          <w:delText>F</w:delText>
        </w:r>
      </w:del>
      <w:ins w:id="116" w:author="Rich Maggiani" w:date="2019-08-06T11:04:00Z">
        <w:r>
          <w:t xml:space="preserve">. </w:t>
        </w:r>
      </w:ins>
      <w:del w:id="117" w:author="Rich Maggiani" w:date="2019-08-06T11:04:00Z">
        <w:r w:rsidR="00985B9B" w:rsidRPr="00607661" w:rsidDel="00591BB7">
          <w:delText xml:space="preserve">igure </w:delText>
        </w:r>
        <w:r w:rsidR="00985B9B" w:rsidDel="00591BB7">
          <w:delText>4</w:delText>
        </w:r>
        <w:r w:rsidR="00985B9B" w:rsidDel="00591BB7">
          <w:rPr>
            <w:rFonts w:hint="eastAsia"/>
            <w:lang w:eastAsia="ko-KR"/>
          </w:rPr>
          <w:delText>B</w:delText>
        </w:r>
        <w:r w:rsidR="00985B9B" w:rsidRPr="00607661" w:rsidDel="00591BB7">
          <w:noBreakHyphen/>
        </w:r>
        <w:r w:rsidR="00985B9B" w:rsidDel="00591BB7">
          <w:rPr>
            <w:rFonts w:hint="eastAsia"/>
            <w:lang w:eastAsia="ko-KR"/>
          </w:rPr>
          <w:delText>2</w:delText>
        </w:r>
        <w:r w:rsidR="00985B9B" w:rsidRPr="00607661" w:rsidDel="00591BB7">
          <w:delText xml:space="preserve">: </w:delText>
        </w:r>
      </w:del>
      <w:r w:rsidR="00985B9B">
        <w:rPr>
          <w:rFonts w:hint="eastAsia"/>
          <w:lang w:eastAsia="ko-KR"/>
        </w:rPr>
        <w:t>Tempering Roll Position</w:t>
      </w:r>
      <w:ins w:id="118" w:author="Rich Maggiani" w:date="2019-08-06T11:31:00Z">
        <w:r w:rsidR="00943B88">
          <w:rPr>
            <w:lang w:eastAsia="ko-KR"/>
          </w:rPr>
          <w:t>ing Cy</w:t>
        </w:r>
      </w:ins>
      <w:ins w:id="119" w:author="Rich Maggiani" w:date="2019-08-06T11:32:00Z">
        <w:r w:rsidR="00943B88">
          <w:rPr>
            <w:lang w:eastAsia="ko-KR"/>
          </w:rPr>
          <w:t>linder</w:t>
        </w:r>
      </w:ins>
      <w:del w:id="120" w:author="Rich Maggiani" w:date="2019-08-06T11:32:00Z">
        <w:r w:rsidR="00985B9B" w:rsidDel="00943B88">
          <w:rPr>
            <w:rFonts w:hint="eastAsia"/>
            <w:lang w:eastAsia="ko-KR"/>
          </w:rPr>
          <w:delText>er</w:delText>
        </w:r>
      </w:del>
      <w:r w:rsidR="00985B9B">
        <w:rPr>
          <w:rFonts w:hint="eastAsia"/>
          <w:lang w:eastAsia="ko-KR"/>
        </w:rPr>
        <w:t xml:space="preserve"> Drawing</w:t>
      </w:r>
      <w:r w:rsidR="00985B9B" w:rsidRPr="00E00AF2">
        <w:rPr>
          <w:rFonts w:asciiTheme="minorHAnsi" w:hAnsiTheme="minorHAnsi"/>
          <w:noProof/>
          <w:lang w:eastAsia="ko-KR"/>
        </w:rPr>
        <w:t xml:space="preserve"> </w:t>
      </w:r>
      <w:bookmarkEnd w:id="112"/>
    </w:p>
    <w:p w14:paraId="097050F9" w14:textId="2268DBBD" w:rsidR="003E31ED" w:rsidDel="00591BB7" w:rsidRDefault="003E31ED" w:rsidP="00DE14B9">
      <w:pPr>
        <w:pStyle w:val="BodyText"/>
        <w:rPr>
          <w:del w:id="121" w:author="Rich Maggiani" w:date="2019-08-06T11:05:00Z"/>
          <w:rFonts w:asciiTheme="minorHAnsi" w:hAnsiTheme="minorHAnsi"/>
          <w:lang w:eastAsia="ko-KR"/>
        </w:rPr>
      </w:pPr>
    </w:p>
    <w:p w14:paraId="34657D13" w14:textId="76C0D180" w:rsidR="000D2283" w:rsidDel="00591BB7" w:rsidRDefault="000D2283" w:rsidP="00DE14B9">
      <w:pPr>
        <w:pStyle w:val="BodyText"/>
        <w:rPr>
          <w:del w:id="122" w:author="Rich Maggiani" w:date="2019-08-06T11:05:00Z"/>
          <w:rFonts w:asciiTheme="minorHAnsi" w:hAnsiTheme="minorHAnsi"/>
          <w:lang w:eastAsia="ko-KR"/>
        </w:rPr>
      </w:pPr>
    </w:p>
    <w:p w14:paraId="347C1A18" w14:textId="4D2BD0A7" w:rsidR="000D2283" w:rsidRPr="00E00AF2" w:rsidDel="00591BB7" w:rsidRDefault="000D2283" w:rsidP="00DE14B9">
      <w:pPr>
        <w:pStyle w:val="BodyText"/>
        <w:rPr>
          <w:del w:id="123" w:author="Rich Maggiani" w:date="2019-08-06T11:05:00Z"/>
          <w:rFonts w:asciiTheme="minorHAnsi" w:hAnsiTheme="minorHAnsi"/>
          <w:lang w:eastAsia="ko-KR"/>
        </w:rPr>
      </w:pPr>
    </w:p>
    <w:p w14:paraId="219FA7F7" w14:textId="0B5F3D4F" w:rsidR="00581887" w:rsidRPr="005052A8" w:rsidRDefault="001523E9" w:rsidP="00AB5E61">
      <w:pPr>
        <w:pStyle w:val="Heading2"/>
      </w:pPr>
      <w:bookmarkStart w:id="124" w:name="_Toc238723621"/>
      <w:bookmarkStart w:id="125" w:name="_Toc15982643"/>
      <w:ins w:id="126" w:author="Rich Maggiani" w:date="2019-08-05T18:23:00Z">
        <w:r>
          <w:t xml:space="preserve">Two Sets of Three </w:t>
        </w:r>
      </w:ins>
      <w:r w:rsidR="00B93069" w:rsidRPr="005052A8">
        <w:rPr>
          <w:rFonts w:hint="eastAsia"/>
        </w:rPr>
        <w:t>Tempering</w:t>
      </w:r>
      <w:r w:rsidR="00581887" w:rsidRPr="005052A8">
        <w:t xml:space="preserve"> Rolls</w:t>
      </w:r>
      <w:bookmarkEnd w:id="124"/>
      <w:bookmarkEnd w:id="125"/>
    </w:p>
    <w:p w14:paraId="683C3E1C" w14:textId="77777777" w:rsidR="00AE7A2E" w:rsidRPr="00AE7A2E" w:rsidRDefault="00AE7A2E" w:rsidP="00AE7A2E">
      <w:pPr>
        <w:pStyle w:val="BodyText"/>
        <w:rPr>
          <w:color w:val="FF0000"/>
        </w:rPr>
      </w:pPr>
      <w:bookmarkStart w:id="127" w:name="_Toc238723622"/>
      <w:r w:rsidRPr="00AE7A2E">
        <w:rPr>
          <w:rFonts w:hint="eastAsia"/>
          <w:color w:val="FF0000"/>
          <w:lang w:eastAsia="ko-KR"/>
        </w:rPr>
        <w:t>Each T-die extrude molten polymer onto</w:t>
      </w:r>
      <w:r w:rsidRPr="00AE7A2E">
        <w:rPr>
          <w:color w:val="FF0000"/>
        </w:rPr>
        <w:t xml:space="preserve"> three chill rolls for annealing</w:t>
      </w:r>
      <w:r w:rsidRPr="00AE7A2E">
        <w:rPr>
          <w:rFonts w:hint="eastAsia"/>
          <w:color w:val="FF0000"/>
          <w:lang w:eastAsia="ko-KR"/>
        </w:rPr>
        <w:t xml:space="preserve"> and stretching</w:t>
      </w:r>
      <w:r w:rsidRPr="00AE7A2E">
        <w:rPr>
          <w:color w:val="FF0000"/>
        </w:rPr>
        <w:t xml:space="preserve"> the extrudate. </w:t>
      </w:r>
      <w:r w:rsidRPr="00AE7A2E">
        <w:rPr>
          <w:rFonts w:hint="eastAsia"/>
          <w:color w:val="FF0000"/>
          <w:lang w:eastAsia="ko-KR"/>
        </w:rPr>
        <w:t>Top Tempering roll</w:t>
      </w:r>
      <w:r w:rsidRPr="00AE7A2E">
        <w:rPr>
          <w:color w:val="FF0000"/>
        </w:rPr>
        <w:t xml:space="preserve"> is </w:t>
      </w:r>
      <w:r w:rsidRPr="00AE7A2E">
        <w:rPr>
          <w:rFonts w:hint="eastAsia"/>
          <w:color w:val="FF0000"/>
          <w:lang w:eastAsia="ko-KR"/>
        </w:rPr>
        <w:t>located under the T-die</w:t>
      </w:r>
      <w:r w:rsidRPr="00AE7A2E">
        <w:rPr>
          <w:color w:val="FF0000"/>
        </w:rPr>
        <w:t xml:space="preserve">, </w:t>
      </w:r>
      <w:r w:rsidRPr="00AE7A2E">
        <w:rPr>
          <w:rFonts w:hint="eastAsia"/>
          <w:color w:val="FF0000"/>
          <w:lang w:eastAsia="ko-KR"/>
        </w:rPr>
        <w:t xml:space="preserve">then Middle Tempering roll and Bottom Tempering roll are followed. </w:t>
      </w:r>
      <w:r w:rsidRPr="00AE7A2E">
        <w:rPr>
          <w:color w:val="FF0000"/>
        </w:rPr>
        <w:t xml:space="preserve">The </w:t>
      </w:r>
      <w:r w:rsidRPr="00AE7A2E">
        <w:rPr>
          <w:rFonts w:hint="eastAsia"/>
          <w:color w:val="FF0000"/>
          <w:lang w:eastAsia="ko-KR"/>
        </w:rPr>
        <w:t xml:space="preserve">Tempering </w:t>
      </w:r>
      <w:r w:rsidRPr="00AE7A2E">
        <w:rPr>
          <w:color w:val="FF0000"/>
        </w:rPr>
        <w:t xml:space="preserve">rolls are temperature controlled by water to anneal the extrudate. </w:t>
      </w:r>
    </w:p>
    <w:p w14:paraId="6A27A2CB" w14:textId="145B15A6" w:rsidR="00AE7A2E" w:rsidRPr="00AE7A2E" w:rsidRDefault="00AE7A2E" w:rsidP="00AE7A2E">
      <w:pPr>
        <w:pStyle w:val="BodyText"/>
        <w:rPr>
          <w:color w:val="FF0000"/>
          <w:lang w:eastAsia="ko-KR"/>
        </w:rPr>
      </w:pPr>
      <w:r w:rsidRPr="00AE7A2E">
        <w:rPr>
          <w:rFonts w:hint="eastAsia"/>
          <w:color w:val="FF0000"/>
          <w:lang w:eastAsia="ko-KR"/>
        </w:rPr>
        <w:t>All tempering roll has diameter of 203.2</w:t>
      </w:r>
      <w:ins w:id="128" w:author="Rich Maggiani" w:date="2019-08-06T11:32:00Z">
        <w:r w:rsidR="00943B88">
          <w:rPr>
            <w:color w:val="FF0000"/>
            <w:lang w:eastAsia="ko-KR"/>
          </w:rPr>
          <w:t xml:space="preserve"> </w:t>
        </w:r>
      </w:ins>
      <w:r w:rsidRPr="00AE7A2E">
        <w:rPr>
          <w:rFonts w:hint="eastAsia"/>
          <w:color w:val="FF0000"/>
          <w:lang w:eastAsia="ko-KR"/>
        </w:rPr>
        <w:t>mm</w:t>
      </w:r>
      <w:ins w:id="129" w:author="Rich Maggiani" w:date="2019-08-06T11:32:00Z">
        <w:r w:rsidR="00943B88">
          <w:rPr>
            <w:color w:val="FF0000"/>
            <w:lang w:eastAsia="ko-KR"/>
          </w:rPr>
          <w:t xml:space="preserve"> </w:t>
        </w:r>
      </w:ins>
      <w:r w:rsidRPr="00AE7A2E">
        <w:rPr>
          <w:rFonts w:hint="eastAsia"/>
          <w:color w:val="FF0000"/>
          <w:lang w:eastAsia="ko-KR"/>
        </w:rPr>
        <w:t>(8</w:t>
      </w:r>
      <w:r w:rsidRPr="00AE7A2E">
        <w:rPr>
          <w:color w:val="FF0000"/>
          <w:lang w:eastAsia="ko-KR"/>
        </w:rPr>
        <w:t>”</w:t>
      </w:r>
      <w:r w:rsidRPr="00AE7A2E">
        <w:rPr>
          <w:rFonts w:hint="eastAsia"/>
          <w:color w:val="FF0000"/>
          <w:lang w:eastAsia="ko-KR"/>
        </w:rPr>
        <w:t xml:space="preserve">), made with double-shell </w:t>
      </w:r>
      <w:r w:rsidRPr="00AE7A2E">
        <w:rPr>
          <w:color w:val="FF0000"/>
          <w:lang w:eastAsia="ko-KR"/>
        </w:rPr>
        <w:t>spiral</w:t>
      </w:r>
      <w:r w:rsidRPr="00AE7A2E">
        <w:rPr>
          <w:rFonts w:hint="eastAsia"/>
          <w:color w:val="FF0000"/>
          <w:lang w:eastAsia="ko-KR"/>
        </w:rPr>
        <w:t xml:space="preserve"> fluted and equipped with bearing housings, belt pulleys and </w:t>
      </w:r>
      <w:r w:rsidRPr="00AE7A2E">
        <w:rPr>
          <w:color w:val="FF0000"/>
          <w:lang w:eastAsia="ko-KR"/>
        </w:rPr>
        <w:t>rotary</w:t>
      </w:r>
      <w:r w:rsidRPr="00AE7A2E">
        <w:rPr>
          <w:rFonts w:hint="eastAsia"/>
          <w:color w:val="FF0000"/>
          <w:lang w:eastAsia="ko-KR"/>
        </w:rPr>
        <w:t xml:space="preserve"> unions. </w:t>
      </w:r>
    </w:p>
    <w:p w14:paraId="3C5D62BE" w14:textId="445AA064" w:rsidR="005052A8" w:rsidRDefault="002C2572" w:rsidP="005052A8">
      <w:pPr>
        <w:pStyle w:val="BodyText"/>
        <w:rPr>
          <w:lang w:eastAsia="ko-KR"/>
        </w:rPr>
      </w:pPr>
      <w:r>
        <w:rPr>
          <w:rFonts w:hint="eastAsia"/>
          <w:lang w:eastAsia="ko-KR"/>
        </w:rPr>
        <w:t xml:space="preserve">All tempering rolls are supplied by </w:t>
      </w:r>
      <w:del w:id="130" w:author="Rich Maggiani" w:date="2019-08-06T11:32:00Z">
        <w:r w:rsidDel="00943B88">
          <w:rPr>
            <w:rFonts w:hint="eastAsia"/>
            <w:lang w:eastAsia="ko-KR"/>
          </w:rPr>
          <w:delText>Buyer</w:delText>
        </w:r>
      </w:del>
      <w:ins w:id="131" w:author="Rich Maggiani" w:date="2019-08-06T11:32:00Z">
        <w:r w:rsidR="00943B88">
          <w:rPr>
            <w:lang w:eastAsia="ko-KR"/>
          </w:rPr>
          <w:t>SEE</w:t>
        </w:r>
      </w:ins>
      <w:r w:rsidR="005052A8">
        <w:t>.</w:t>
      </w:r>
    </w:p>
    <w:tbl>
      <w:tblPr>
        <w:tblStyle w:val="TableGrid"/>
        <w:tblW w:w="10080" w:type="dxa"/>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017C6A" w:rsidRPr="00380BC7" w14:paraId="6FD28C25" w14:textId="77777777" w:rsidTr="00BC3B65">
        <w:trPr>
          <w:cantSplit/>
          <w:trHeight w:val="677"/>
        </w:trPr>
        <w:tc>
          <w:tcPr>
            <w:tcW w:w="2880" w:type="dxa"/>
            <w:tcBorders>
              <w:right w:val="single" w:sz="8" w:space="0" w:color="FF0000"/>
            </w:tcBorders>
          </w:tcPr>
          <w:p w14:paraId="2EA99B48" w14:textId="77777777" w:rsidR="00017C6A" w:rsidRDefault="00017C6A" w:rsidP="00C458A9">
            <w:pPr>
              <w:pStyle w:val="HazardText"/>
              <w:rPr>
                <w:noProof/>
              </w:rPr>
            </w:pPr>
            <w:r>
              <w:rPr>
                <w:noProof/>
                <w:lang w:eastAsia="ko-KR"/>
              </w:rPr>
              <w:drawing>
                <wp:anchor distT="0" distB="0" distL="114300" distR="114300" simplePos="0" relativeHeight="251680768" behindDoc="0" locked="0" layoutInCell="1" allowOverlap="1" wp14:anchorId="7B575FFF" wp14:editId="1DDE9B14">
                  <wp:simplePos x="0" y="0"/>
                  <wp:positionH relativeFrom="column">
                    <wp:posOffset>0</wp:posOffset>
                  </wp:positionH>
                  <wp:positionV relativeFrom="paragraph">
                    <wp:posOffset>32385</wp:posOffset>
                  </wp:positionV>
                  <wp:extent cx="1371600" cy="350520"/>
                  <wp:effectExtent l="0" t="0" r="0" b="5080"/>
                  <wp:wrapSquare wrapText="bothSides"/>
                  <wp:docPr id="5328" name="Picture 5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17">
                            <a:extLst>
                              <a:ext uri="{28A0092B-C50C-407E-A947-70E740481C1C}">
                                <a14:useLocalDpi xmlns:a14="http://schemas.microsoft.com/office/drawing/2010/main" val="0"/>
                              </a:ext>
                            </a:extLst>
                          </a:blip>
                          <a:stretch>
                            <a:fillRect/>
                          </a:stretch>
                        </pic:blipFill>
                        <pic:spPr>
                          <a:xfrm>
                            <a:off x="0" y="0"/>
                            <a:ext cx="1371600" cy="35052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3BB6EC1A" w14:textId="77777777" w:rsidR="00017C6A" w:rsidRPr="00380BC7" w:rsidRDefault="00017C6A" w:rsidP="00C458A9">
            <w:pPr>
              <w:pStyle w:val="HazardText"/>
            </w:pPr>
          </w:p>
        </w:tc>
        <w:tc>
          <w:tcPr>
            <w:tcW w:w="6840" w:type="dxa"/>
            <w:tcBorders>
              <w:top w:val="single" w:sz="8" w:space="0" w:color="FF0000"/>
              <w:bottom w:val="single" w:sz="8" w:space="0" w:color="FF0000"/>
              <w:right w:val="single" w:sz="8" w:space="0" w:color="FF0000"/>
            </w:tcBorders>
          </w:tcPr>
          <w:p w14:paraId="738C7E34" w14:textId="48B8D992" w:rsidR="00017C6A" w:rsidRPr="00F118F9" w:rsidRDefault="00017C6A" w:rsidP="00F17C73">
            <w:pPr>
              <w:pStyle w:val="HazardText"/>
            </w:pPr>
            <w:r>
              <w:t>The s</w:t>
            </w:r>
            <w:r w:rsidRPr="00276B62">
              <w:rPr>
                <w:rFonts w:hint="eastAsia"/>
              </w:rPr>
              <w:t xml:space="preserve">urface </w:t>
            </w:r>
            <w:r>
              <w:t xml:space="preserve">of </w:t>
            </w:r>
            <w:r>
              <w:rPr>
                <w:rFonts w:hint="eastAsia"/>
                <w:lang w:eastAsia="ko-KR"/>
              </w:rPr>
              <w:t xml:space="preserve">the </w:t>
            </w:r>
            <w:r w:rsidR="00F17C73">
              <w:rPr>
                <w:rFonts w:hint="eastAsia"/>
                <w:lang w:eastAsia="ko-KR"/>
              </w:rPr>
              <w:t>D</w:t>
            </w:r>
            <w:r w:rsidRPr="00F17C73">
              <w:rPr>
                <w:rFonts w:hint="eastAsia"/>
                <w:lang w:eastAsia="ko-KR"/>
              </w:rPr>
              <w:t>ies</w:t>
            </w:r>
            <w:r>
              <w:t xml:space="preserve"> is </w:t>
            </w:r>
            <w:r w:rsidRPr="00276B62">
              <w:rPr>
                <w:rFonts w:hint="eastAsia"/>
              </w:rPr>
              <w:t>very hot.</w:t>
            </w:r>
            <w:r>
              <w:t xml:space="preserve"> </w:t>
            </w:r>
            <w:r w:rsidRPr="00276B62">
              <w:t>U</w:t>
            </w:r>
            <w:r w:rsidRPr="00276B62">
              <w:rPr>
                <w:rFonts w:hint="eastAsia"/>
              </w:rPr>
              <w:t xml:space="preserve">se caution and wear appropriate clothing </w:t>
            </w:r>
            <w:r>
              <w:rPr>
                <w:rFonts w:hint="eastAsia"/>
              </w:rPr>
              <w:t>as well as h</w:t>
            </w:r>
            <w:r w:rsidRPr="00276B62">
              <w:rPr>
                <w:rFonts w:hint="eastAsia"/>
              </w:rPr>
              <w:t>eat resistant gloves</w:t>
            </w:r>
            <w:r>
              <w:rPr>
                <w:rFonts w:hint="eastAsia"/>
              </w:rPr>
              <w:t>, l</w:t>
            </w:r>
            <w:r w:rsidRPr="00276B62">
              <w:rPr>
                <w:rFonts w:hint="eastAsia"/>
              </w:rPr>
              <w:t>ong sleeve shirt</w:t>
            </w:r>
            <w:r>
              <w:rPr>
                <w:rFonts w:hint="eastAsia"/>
              </w:rPr>
              <w:t xml:space="preserve"> and face shield.</w:t>
            </w:r>
          </w:p>
        </w:tc>
      </w:tr>
      <w:bookmarkEnd w:id="127"/>
    </w:tbl>
    <w:p w14:paraId="1770B629" w14:textId="088A0691" w:rsidR="001523E9" w:rsidRPr="001523E9" w:rsidRDefault="001523E9">
      <w:pPr>
        <w:pStyle w:val="BodyText"/>
        <w:rPr>
          <w:ins w:id="132" w:author="Rich Maggiani" w:date="2019-08-05T18:27:00Z"/>
          <w:lang w:eastAsia="ko-KR"/>
        </w:rPr>
        <w:pPrChange w:id="133" w:author="Rich Maggiani" w:date="2019-08-05T18:27:00Z">
          <w:pPr>
            <w:pStyle w:val="Graphic"/>
          </w:pPr>
        </w:pPrChange>
      </w:pPr>
    </w:p>
    <w:p w14:paraId="32B9D6FE" w14:textId="3F1A34B8" w:rsidR="001523E9" w:rsidRPr="001523E9" w:rsidRDefault="00BC3B65">
      <w:pPr>
        <w:pStyle w:val="Graphic"/>
        <w:rPr>
          <w:lang w:eastAsia="ko-KR"/>
        </w:rPr>
        <w:pPrChange w:id="134" w:author="Rich Maggiani" w:date="2019-08-05T18:26:00Z">
          <w:pPr>
            <w:pStyle w:val="Heading2"/>
          </w:pPr>
        </w:pPrChange>
      </w:pPr>
      <w:r>
        <w:rPr>
          <w:rFonts w:hint="eastAsia"/>
          <w:noProof/>
          <w:lang w:eastAsia="ko-KR"/>
        </w:rPr>
        <w:drawing>
          <wp:inline distT="0" distB="0" distL="0" distR="0" wp14:anchorId="547B317C" wp14:editId="40E42CBD">
            <wp:extent cx="4114800" cy="1487805"/>
            <wp:effectExtent l="0" t="0" r="0" b="0"/>
            <wp:docPr id="33" name="그림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14800" cy="1487805"/>
                    </a:xfrm>
                    <a:prstGeom prst="rect">
                      <a:avLst/>
                    </a:prstGeom>
                    <a:noFill/>
                    <a:ln>
                      <a:noFill/>
                    </a:ln>
                  </pic:spPr>
                </pic:pic>
              </a:graphicData>
            </a:graphic>
          </wp:inline>
        </w:drawing>
      </w:r>
    </w:p>
    <w:p w14:paraId="508A7052" w14:textId="592C3B36" w:rsidR="00BC3B65" w:rsidRPr="00BC3B65" w:rsidRDefault="00591BB7" w:rsidP="002B2665">
      <w:pPr>
        <w:pStyle w:val="Caption"/>
        <w:rPr>
          <w:lang w:eastAsia="ko-KR"/>
        </w:rPr>
      </w:pPr>
      <w:bookmarkStart w:id="135" w:name="_Toc15982741"/>
      <w:ins w:id="136" w:author="Rich Maggiani" w:date="2019-08-06T11:05:00Z">
        <w:r>
          <w:t>Figure 4B</w:t>
        </w:r>
        <w:r>
          <w:noBreakHyphen/>
        </w:r>
        <w:r>
          <w:fldChar w:fldCharType="begin"/>
        </w:r>
        <w:r>
          <w:instrText xml:space="preserve"> SEQ Figure \* ARABIC </w:instrText>
        </w:r>
        <w:r>
          <w:fldChar w:fldCharType="separate"/>
        </w:r>
      </w:ins>
      <w:r w:rsidR="00BB7E51">
        <w:rPr>
          <w:noProof/>
        </w:rPr>
        <w:t>3</w:t>
      </w:r>
      <w:ins w:id="137" w:author="Rich Maggiani" w:date="2019-08-06T11:05:00Z">
        <w:r>
          <w:fldChar w:fldCharType="end"/>
        </w:r>
        <w:r>
          <w:t xml:space="preserve">. </w:t>
        </w:r>
      </w:ins>
      <w:del w:id="138" w:author="Rich Maggiani" w:date="2019-08-06T11:05:00Z">
        <w:r w:rsidR="00BC3B65" w:rsidRPr="00607661" w:rsidDel="00591BB7">
          <w:delText xml:space="preserve">Figure </w:delText>
        </w:r>
        <w:r w:rsidR="00BC3B65" w:rsidDel="00591BB7">
          <w:delText>4</w:delText>
        </w:r>
        <w:r w:rsidR="00BC3B65" w:rsidDel="00591BB7">
          <w:rPr>
            <w:rFonts w:hint="eastAsia"/>
            <w:lang w:eastAsia="ko-KR"/>
          </w:rPr>
          <w:delText>B</w:delText>
        </w:r>
        <w:r w:rsidR="00BC3B65" w:rsidRPr="00607661" w:rsidDel="00591BB7">
          <w:noBreakHyphen/>
        </w:r>
        <w:r w:rsidR="00BC3B65" w:rsidDel="00591BB7">
          <w:rPr>
            <w:rFonts w:hint="eastAsia"/>
            <w:lang w:eastAsia="ko-KR"/>
          </w:rPr>
          <w:delText>3</w:delText>
        </w:r>
        <w:r w:rsidR="00BC3B65" w:rsidRPr="00607661" w:rsidDel="00591BB7">
          <w:delText xml:space="preserve">: </w:delText>
        </w:r>
      </w:del>
      <w:r w:rsidR="00BC3B65">
        <w:rPr>
          <w:rFonts w:hint="eastAsia"/>
          <w:lang w:eastAsia="ko-KR"/>
        </w:rPr>
        <w:t>Tempering Roll</w:t>
      </w:r>
      <w:bookmarkEnd w:id="135"/>
    </w:p>
    <w:p w14:paraId="1F56F947" w14:textId="17D4B197" w:rsidR="00DE14B9" w:rsidRPr="002C2572" w:rsidRDefault="002C2572" w:rsidP="00924937">
      <w:pPr>
        <w:pStyle w:val="Heading2"/>
        <w:rPr>
          <w:lang w:eastAsia="ko-KR"/>
        </w:rPr>
      </w:pPr>
      <w:del w:id="139" w:author="Rich Maggiani" w:date="2019-08-05T18:24:00Z">
        <w:r w:rsidDel="001523E9">
          <w:rPr>
            <w:rFonts w:hint="eastAsia"/>
            <w:lang w:eastAsia="ko-KR"/>
          </w:rPr>
          <w:delText xml:space="preserve">Tempering Roll </w:delText>
        </w:r>
      </w:del>
      <w:bookmarkStart w:id="140" w:name="_Toc15982644"/>
      <w:r>
        <w:rPr>
          <w:rFonts w:hint="eastAsia"/>
          <w:lang w:eastAsia="ko-KR"/>
        </w:rPr>
        <w:t>Position</w:t>
      </w:r>
      <w:ins w:id="141" w:author="Rich Maggiani" w:date="2019-08-05T18:24:00Z">
        <w:r w:rsidR="001523E9">
          <w:rPr>
            <w:lang w:eastAsia="ko-KR"/>
          </w:rPr>
          <w:t>ing Cylinders</w:t>
        </w:r>
      </w:ins>
      <w:bookmarkEnd w:id="140"/>
      <w:del w:id="142" w:author="Rich Maggiani" w:date="2019-08-05T18:24:00Z">
        <w:r w:rsidDel="001523E9">
          <w:rPr>
            <w:rFonts w:hint="eastAsia"/>
            <w:lang w:eastAsia="ko-KR"/>
          </w:rPr>
          <w:delText>er</w:delText>
        </w:r>
      </w:del>
    </w:p>
    <w:p w14:paraId="05743307" w14:textId="77777777" w:rsidR="00AE7A2E" w:rsidRPr="00AE7A2E" w:rsidRDefault="00AE7A2E" w:rsidP="00AE7A2E">
      <w:pPr>
        <w:pStyle w:val="BodyText"/>
        <w:rPr>
          <w:color w:val="FF0000"/>
          <w:lang w:eastAsia="ko-KR"/>
        </w:rPr>
      </w:pPr>
      <w:bookmarkStart w:id="143" w:name="_Toc487939015"/>
      <w:bookmarkStart w:id="144" w:name="_Toc497782762"/>
      <w:r w:rsidRPr="00AE7A2E">
        <w:rPr>
          <w:rFonts w:hint="eastAsia"/>
          <w:color w:val="FF0000"/>
          <w:lang w:eastAsia="ko-KR"/>
        </w:rPr>
        <w:t xml:space="preserve">Each tempering roll moves in and out activated by </w:t>
      </w:r>
      <w:r w:rsidRPr="00AE7A2E">
        <w:rPr>
          <w:color w:val="FF0000"/>
          <w:lang w:eastAsia="ko-KR"/>
        </w:rPr>
        <w:t>pneumatic</w:t>
      </w:r>
      <w:r w:rsidRPr="00AE7A2E">
        <w:rPr>
          <w:rFonts w:hint="eastAsia"/>
          <w:color w:val="FF0000"/>
          <w:lang w:eastAsia="ko-KR"/>
        </w:rPr>
        <w:t xml:space="preserve"> cylinder.</w:t>
      </w:r>
    </w:p>
    <w:p w14:paraId="55D652B5" w14:textId="45DDDFA0" w:rsidR="00AE7A2E" w:rsidRPr="00AE7A2E" w:rsidRDefault="00AE7A2E" w:rsidP="00AE7A2E">
      <w:pPr>
        <w:pStyle w:val="BodyText"/>
        <w:rPr>
          <w:color w:val="FF0000"/>
          <w:lang w:eastAsia="ko-KR"/>
        </w:rPr>
      </w:pPr>
      <w:r w:rsidRPr="00AE7A2E">
        <w:rPr>
          <w:rFonts w:hint="eastAsia"/>
          <w:color w:val="FF0000"/>
          <w:lang w:eastAsia="ko-KR"/>
        </w:rPr>
        <w:t xml:space="preserve">Tempering rolls are to be moved out when purge or drool is in process. </w:t>
      </w:r>
      <w:del w:id="145" w:author="Rich Maggiani" w:date="2019-08-06T11:47:00Z">
        <w:r w:rsidRPr="00AE7A2E" w:rsidDel="004B7CBA">
          <w:rPr>
            <w:rFonts w:hint="eastAsia"/>
            <w:color w:val="FF0000"/>
            <w:lang w:eastAsia="ko-KR"/>
          </w:rPr>
          <w:delText xml:space="preserve"> </w:delText>
        </w:r>
      </w:del>
      <w:r w:rsidRPr="00AE7A2E">
        <w:rPr>
          <w:rFonts w:hint="eastAsia"/>
          <w:color w:val="FF0000"/>
          <w:lang w:eastAsia="ko-KR"/>
        </w:rPr>
        <w:t xml:space="preserve">Once clear plastic films are extruded from T-dies, tempering rolls shall move into the in position for production. </w:t>
      </w:r>
    </w:p>
    <w:p w14:paraId="0CFE2ACE" w14:textId="2201A1E9" w:rsidR="00AE7A2E" w:rsidRPr="00AE7A2E" w:rsidRDefault="00AE7A2E" w:rsidP="002A3B45">
      <w:pPr>
        <w:pStyle w:val="BodyText"/>
        <w:rPr>
          <w:color w:val="FF0000"/>
          <w:lang w:eastAsia="ko-KR"/>
        </w:rPr>
      </w:pPr>
      <w:r w:rsidRPr="00AE7A2E">
        <w:rPr>
          <w:rFonts w:hint="eastAsia"/>
          <w:color w:val="FF0000"/>
          <w:lang w:eastAsia="ko-KR"/>
        </w:rPr>
        <w:t>There are two beam sensors interlocked with Tempering roll movement and rotation to prevent an operator</w:t>
      </w:r>
      <w:r w:rsidRPr="00AE7A2E">
        <w:rPr>
          <w:color w:val="FF0000"/>
          <w:lang w:eastAsia="ko-KR"/>
        </w:rPr>
        <w:t>’</w:t>
      </w:r>
      <w:r w:rsidRPr="00AE7A2E">
        <w:rPr>
          <w:rFonts w:hint="eastAsia"/>
          <w:color w:val="FF0000"/>
          <w:lang w:eastAsia="ko-KR"/>
        </w:rPr>
        <w:t xml:space="preserve">s head or hands get pinched between Tempering rolls. A laser area scanner is mounted at the back side of Embossing carriage to prevent Tempering roll movement and </w:t>
      </w:r>
      <w:del w:id="146" w:author="Rich Maggiani" w:date="2019-08-06T11:47:00Z">
        <w:r w:rsidRPr="00AE7A2E" w:rsidDel="00E73124">
          <w:rPr>
            <w:rFonts w:hint="eastAsia"/>
            <w:color w:val="FF0000"/>
            <w:lang w:eastAsia="ko-KR"/>
          </w:rPr>
          <w:delText xml:space="preserve">rotation  </w:delText>
        </w:r>
      </w:del>
      <w:ins w:id="147" w:author="Rich Maggiani" w:date="2019-08-06T11:47:00Z">
        <w:r w:rsidR="00E73124" w:rsidRPr="00AE7A2E">
          <w:rPr>
            <w:rFonts w:hint="eastAsia"/>
            <w:color w:val="FF0000"/>
            <w:lang w:eastAsia="ko-KR"/>
          </w:rPr>
          <w:t>rotation</w:t>
        </w:r>
        <w:r w:rsidR="00E73124">
          <w:rPr>
            <w:color w:val="FF0000"/>
            <w:lang w:eastAsia="ko-KR"/>
          </w:rPr>
          <w:t xml:space="preserve"> </w:t>
        </w:r>
      </w:ins>
      <w:r w:rsidRPr="00AE7A2E">
        <w:rPr>
          <w:rFonts w:hint="eastAsia"/>
          <w:color w:val="FF0000"/>
          <w:lang w:eastAsia="ko-KR"/>
        </w:rPr>
        <w:t>when the Embossing carriage is in home or maintenance position.</w:t>
      </w:r>
    </w:p>
    <w:tbl>
      <w:tblPr>
        <w:tblStyle w:val="TableGrid"/>
        <w:tblW w:w="10080" w:type="dxa"/>
        <w:tblInd w:w="-32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2880"/>
        <w:gridCol w:w="360"/>
        <w:gridCol w:w="6840"/>
      </w:tblGrid>
      <w:tr w:rsidR="00017C6A" w:rsidRPr="00380BC7" w14:paraId="2DB279B4" w14:textId="77777777" w:rsidTr="00017C6A">
        <w:trPr>
          <w:cantSplit/>
          <w:trHeight w:val="677"/>
        </w:trPr>
        <w:tc>
          <w:tcPr>
            <w:tcW w:w="2880" w:type="dxa"/>
            <w:tcBorders>
              <w:right w:val="single" w:sz="8" w:space="0" w:color="FF0000"/>
            </w:tcBorders>
          </w:tcPr>
          <w:p w14:paraId="7094A487" w14:textId="77777777" w:rsidR="00017C6A" w:rsidRDefault="00017C6A" w:rsidP="00C458A9">
            <w:pPr>
              <w:pStyle w:val="HazardText"/>
              <w:rPr>
                <w:noProof/>
              </w:rPr>
            </w:pPr>
            <w:r>
              <w:rPr>
                <w:noProof/>
                <w:lang w:eastAsia="ko-KR"/>
              </w:rPr>
              <w:drawing>
                <wp:anchor distT="0" distB="0" distL="114300" distR="114300" simplePos="0" relativeHeight="251682816" behindDoc="0" locked="0" layoutInCell="1" allowOverlap="1" wp14:anchorId="32F3C948" wp14:editId="4D7D8F4B">
                  <wp:simplePos x="0" y="0"/>
                  <wp:positionH relativeFrom="column">
                    <wp:posOffset>0</wp:posOffset>
                  </wp:positionH>
                  <wp:positionV relativeFrom="paragraph">
                    <wp:posOffset>32385</wp:posOffset>
                  </wp:positionV>
                  <wp:extent cx="1371600" cy="350520"/>
                  <wp:effectExtent l="0" t="0" r="0" b="5080"/>
                  <wp:wrapSquare wrapText="bothSides"/>
                  <wp:docPr id="5327" name="Picture 5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ger.png"/>
                          <pic:cNvPicPr/>
                        </pic:nvPicPr>
                        <pic:blipFill>
                          <a:blip r:embed="rId17">
                            <a:extLst>
                              <a:ext uri="{28A0092B-C50C-407E-A947-70E740481C1C}">
                                <a14:useLocalDpi xmlns:a14="http://schemas.microsoft.com/office/drawing/2010/main" val="0"/>
                              </a:ext>
                            </a:extLst>
                          </a:blip>
                          <a:stretch>
                            <a:fillRect/>
                          </a:stretch>
                        </pic:blipFill>
                        <pic:spPr>
                          <a:xfrm>
                            <a:off x="0" y="0"/>
                            <a:ext cx="1371600" cy="35052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tc>
        <w:tc>
          <w:tcPr>
            <w:tcW w:w="360" w:type="dxa"/>
            <w:tcBorders>
              <w:top w:val="single" w:sz="8" w:space="0" w:color="FF0000"/>
              <w:left w:val="single" w:sz="8" w:space="0" w:color="FF0000"/>
              <w:bottom w:val="single" w:sz="8" w:space="0" w:color="FF0000"/>
            </w:tcBorders>
          </w:tcPr>
          <w:p w14:paraId="1178C343" w14:textId="77777777" w:rsidR="00017C6A" w:rsidRPr="00380BC7" w:rsidRDefault="00017C6A" w:rsidP="00C458A9">
            <w:pPr>
              <w:pStyle w:val="HazardText"/>
            </w:pPr>
          </w:p>
        </w:tc>
        <w:tc>
          <w:tcPr>
            <w:tcW w:w="6840" w:type="dxa"/>
            <w:tcBorders>
              <w:top w:val="single" w:sz="8" w:space="0" w:color="FF0000"/>
              <w:bottom w:val="single" w:sz="8" w:space="0" w:color="FF0000"/>
              <w:right w:val="single" w:sz="8" w:space="0" w:color="FF0000"/>
            </w:tcBorders>
          </w:tcPr>
          <w:p w14:paraId="60E78A53" w14:textId="5B35963F" w:rsidR="00017C6A" w:rsidRPr="00F118F9" w:rsidRDefault="00017C6A" w:rsidP="00C458A9">
            <w:pPr>
              <w:pStyle w:val="HazardText"/>
            </w:pPr>
            <w:r w:rsidRPr="008341A2">
              <w:t>W</w:t>
            </w:r>
            <w:r w:rsidRPr="008341A2">
              <w:rPr>
                <w:rFonts w:hint="eastAsia"/>
              </w:rPr>
              <w:t xml:space="preserve">hen </w:t>
            </w:r>
            <w:r>
              <w:rPr>
                <w:rFonts w:hint="eastAsia"/>
                <w:lang w:eastAsia="ko-KR"/>
              </w:rPr>
              <w:t xml:space="preserve">working under the Tempering </w:t>
            </w:r>
            <w:ins w:id="148" w:author="Rich Maggiani" w:date="2019-08-06T11:45:00Z">
              <w:r w:rsidR="00F774DA">
                <w:rPr>
                  <w:lang w:eastAsia="ko-KR"/>
                </w:rPr>
                <w:t>R</w:t>
              </w:r>
            </w:ins>
            <w:del w:id="149" w:author="Rich Maggiani" w:date="2019-08-06T11:45:00Z">
              <w:r w:rsidDel="00F774DA">
                <w:rPr>
                  <w:rFonts w:hint="eastAsia"/>
                  <w:lang w:eastAsia="ko-KR"/>
                </w:rPr>
                <w:delText>r</w:delText>
              </w:r>
            </w:del>
            <w:r>
              <w:rPr>
                <w:rFonts w:hint="eastAsia"/>
                <w:lang w:eastAsia="ko-KR"/>
              </w:rPr>
              <w:t>oll unit</w:t>
            </w:r>
            <w:r w:rsidRPr="008341A2">
              <w:rPr>
                <w:rFonts w:hint="eastAsia"/>
              </w:rPr>
              <w:t>, always follow safe procedures for working near heated components and molten plastic.</w:t>
            </w:r>
            <w:r>
              <w:t xml:space="preserve"> </w:t>
            </w:r>
          </w:p>
        </w:tc>
      </w:tr>
    </w:tbl>
    <w:p w14:paraId="58D7E3F8" w14:textId="4EAB01E8" w:rsidR="00DE14B9" w:rsidRPr="00C16382" w:rsidRDefault="00017C6A" w:rsidP="00936661">
      <w:pPr>
        <w:pStyle w:val="Heading2"/>
      </w:pPr>
      <w:bookmarkStart w:id="150" w:name="_Toc15982645"/>
      <w:bookmarkEnd w:id="143"/>
      <w:bookmarkEnd w:id="144"/>
      <w:r w:rsidRPr="00C16382">
        <w:rPr>
          <w:rFonts w:hint="eastAsia"/>
        </w:rPr>
        <w:t>Driving Motors</w:t>
      </w:r>
      <w:bookmarkEnd w:id="150"/>
    </w:p>
    <w:p w14:paraId="117BEBD3" w14:textId="08D9758D" w:rsidR="00AE7A2E" w:rsidRPr="00AE7A2E" w:rsidRDefault="001B60D2" w:rsidP="00AE7A2E">
      <w:pPr>
        <w:pStyle w:val="BodyText"/>
        <w:rPr>
          <w:color w:val="FF0000"/>
          <w:lang w:eastAsia="ko-KR"/>
        </w:rPr>
      </w:pPr>
      <w:ins w:id="151" w:author="Rich Maggiani" w:date="2019-08-06T11:46:00Z">
        <w:r>
          <w:rPr>
            <w:color w:val="FF0000"/>
            <w:lang w:eastAsia="ko-KR"/>
          </w:rPr>
          <w:t xml:space="preserve">There are three </w:t>
        </w:r>
      </w:ins>
      <w:r w:rsidR="00AE7A2E" w:rsidRPr="00AE7A2E">
        <w:rPr>
          <w:rFonts w:hint="eastAsia"/>
          <w:color w:val="FF0000"/>
          <w:lang w:eastAsia="ko-KR"/>
        </w:rPr>
        <w:t>2.2</w:t>
      </w:r>
      <w:ins w:id="152" w:author="Rich Maggiani" w:date="2019-08-06T11:46:00Z">
        <w:r>
          <w:rPr>
            <w:color w:val="FF0000"/>
            <w:lang w:eastAsia="ko-KR"/>
          </w:rPr>
          <w:t xml:space="preserve"> </w:t>
        </w:r>
      </w:ins>
      <w:del w:id="153" w:author="Rich Maggiani" w:date="2019-08-06T11:46:00Z">
        <w:r w:rsidR="00AE7A2E" w:rsidRPr="00AE7A2E" w:rsidDel="001B60D2">
          <w:rPr>
            <w:rFonts w:hint="eastAsia"/>
            <w:color w:val="FF0000"/>
            <w:lang w:eastAsia="ko-KR"/>
          </w:rPr>
          <w:delText xml:space="preserve">kw </w:delText>
        </w:r>
      </w:del>
      <w:ins w:id="154" w:author="Rich Maggiani" w:date="2019-08-06T11:46:00Z">
        <w:r w:rsidRPr="00AE7A2E">
          <w:rPr>
            <w:rFonts w:hint="eastAsia"/>
            <w:color w:val="FF0000"/>
            <w:lang w:eastAsia="ko-KR"/>
          </w:rPr>
          <w:t>k</w:t>
        </w:r>
        <w:r>
          <w:rPr>
            <w:color w:val="FF0000"/>
            <w:lang w:eastAsia="ko-KR"/>
          </w:rPr>
          <w:t>W</w:t>
        </w:r>
        <w:r w:rsidRPr="00AE7A2E">
          <w:rPr>
            <w:rFonts w:hint="eastAsia"/>
            <w:color w:val="FF0000"/>
            <w:lang w:eastAsia="ko-KR"/>
          </w:rPr>
          <w:t xml:space="preserve"> </w:t>
        </w:r>
      </w:ins>
      <w:r w:rsidR="00AE7A2E" w:rsidRPr="00AE7A2E">
        <w:rPr>
          <w:rFonts w:hint="eastAsia"/>
          <w:color w:val="FF0000"/>
          <w:lang w:eastAsia="ko-KR"/>
        </w:rPr>
        <w:t>AC vector geared motors</w:t>
      </w:r>
      <w:del w:id="155" w:author="Rich Maggiani" w:date="2019-08-06T11:47:00Z">
        <w:r w:rsidR="00AE7A2E" w:rsidRPr="00AE7A2E" w:rsidDel="001B60D2">
          <w:rPr>
            <w:rFonts w:hint="eastAsia"/>
            <w:color w:val="FF0000"/>
            <w:lang w:eastAsia="ko-KR"/>
          </w:rPr>
          <w:delText xml:space="preserve"> are </w:delText>
        </w:r>
      </w:del>
      <w:ins w:id="156" w:author="Rich Maggiani" w:date="2019-08-06T11:47:00Z">
        <w:r>
          <w:rPr>
            <w:color w:val="FF0000"/>
            <w:lang w:eastAsia="ko-KR"/>
          </w:rPr>
          <w:t xml:space="preserve"> </w:t>
        </w:r>
      </w:ins>
      <w:r w:rsidR="00AE7A2E" w:rsidRPr="00AE7A2E">
        <w:rPr>
          <w:rFonts w:hint="eastAsia"/>
          <w:color w:val="FF0000"/>
          <w:lang w:eastAsia="ko-KR"/>
        </w:rPr>
        <w:t>driven by timing belts</w:t>
      </w:r>
      <w:ins w:id="157" w:author="Rich Maggiani" w:date="2019-08-06T11:47:00Z">
        <w:r>
          <w:rPr>
            <w:color w:val="FF0000"/>
            <w:lang w:eastAsia="ko-KR"/>
          </w:rPr>
          <w:t xml:space="preserve"> on the Tempering Roll unit</w:t>
        </w:r>
      </w:ins>
      <w:r w:rsidR="00AE7A2E" w:rsidRPr="00AE7A2E">
        <w:rPr>
          <w:rFonts w:hint="eastAsia"/>
          <w:color w:val="FF0000"/>
          <w:lang w:eastAsia="ko-KR"/>
        </w:rPr>
        <w:t xml:space="preserve">. </w:t>
      </w:r>
      <w:del w:id="158" w:author="Rich Maggiani" w:date="2019-08-06T11:45:00Z">
        <w:r w:rsidR="00AE7A2E" w:rsidRPr="00AE7A2E" w:rsidDel="00F774DA">
          <w:rPr>
            <w:rFonts w:hint="eastAsia"/>
            <w:color w:val="FF0000"/>
            <w:lang w:eastAsia="ko-KR"/>
          </w:rPr>
          <w:delText xml:space="preserve"> </w:delText>
        </w:r>
      </w:del>
      <w:r w:rsidR="00AE7A2E" w:rsidRPr="00AE7A2E">
        <w:rPr>
          <w:rFonts w:hint="eastAsia"/>
          <w:color w:val="FF0000"/>
          <w:lang w:eastAsia="ko-KR"/>
        </w:rPr>
        <w:t xml:space="preserve">These motors operate under draw speed to regulate the speed of the web (resin) through the </w:t>
      </w:r>
      <w:ins w:id="159" w:author="Rich Maggiani" w:date="2019-08-06T11:47:00Z">
        <w:r>
          <w:rPr>
            <w:color w:val="FF0000"/>
            <w:lang w:eastAsia="ko-KR"/>
          </w:rPr>
          <w:t xml:space="preserve">six </w:t>
        </w:r>
      </w:ins>
      <w:r w:rsidR="00AE7A2E" w:rsidRPr="00AE7A2E">
        <w:rPr>
          <w:rFonts w:hint="eastAsia"/>
          <w:color w:val="FF0000"/>
          <w:lang w:eastAsia="ko-KR"/>
        </w:rPr>
        <w:t>tempering roll</w:t>
      </w:r>
      <w:del w:id="160" w:author="Rich Maggiani" w:date="2019-08-06T11:47:00Z">
        <w:r w:rsidR="00AE7A2E" w:rsidRPr="00AE7A2E" w:rsidDel="001B60D2">
          <w:rPr>
            <w:rFonts w:hint="eastAsia"/>
            <w:color w:val="FF0000"/>
            <w:lang w:eastAsia="ko-KR"/>
          </w:rPr>
          <w:delText>er</w:delText>
        </w:r>
      </w:del>
      <w:r w:rsidR="00AE7A2E" w:rsidRPr="00AE7A2E">
        <w:rPr>
          <w:rFonts w:hint="eastAsia"/>
          <w:color w:val="FF0000"/>
          <w:lang w:eastAsia="ko-KR"/>
        </w:rPr>
        <w:t>s.</w:t>
      </w:r>
    </w:p>
    <w:p w14:paraId="09B21FD5" w14:textId="01855A80" w:rsidR="00AE7A2E" w:rsidRPr="00AE7A2E" w:rsidDel="00591BB7" w:rsidRDefault="00EF3ED0" w:rsidP="00C16382">
      <w:pPr>
        <w:pStyle w:val="BodyText"/>
        <w:rPr>
          <w:del w:id="161" w:author="Rich Maggiani" w:date="2019-08-06T11:05:00Z"/>
          <w:lang w:eastAsia="ko-KR"/>
        </w:rPr>
      </w:pPr>
      <w:ins w:id="162" w:author="Rich Maggiani" w:date="2019-08-06T11:44:00Z">
        <w:r w:rsidRPr="00E00AF2">
          <w:rPr>
            <w:rFonts w:asciiTheme="minorHAnsi" w:hAnsiTheme="minorHAnsi"/>
            <w:noProof/>
            <w:lang w:eastAsia="ko-KR"/>
          </w:rPr>
          <w:lastRenderedPageBreak/>
          <mc:AlternateContent>
            <mc:Choice Requires="wps">
              <w:drawing>
                <wp:anchor distT="0" distB="0" distL="114300" distR="114300" simplePos="0" relativeHeight="251720704" behindDoc="0" locked="0" layoutInCell="1" allowOverlap="1" wp14:anchorId="54394375" wp14:editId="48343D06">
                  <wp:simplePos x="0" y="0"/>
                  <wp:positionH relativeFrom="column">
                    <wp:posOffset>-2044700</wp:posOffset>
                  </wp:positionH>
                  <wp:positionV relativeFrom="paragraph">
                    <wp:posOffset>292100</wp:posOffset>
                  </wp:positionV>
                  <wp:extent cx="1012190" cy="408940"/>
                  <wp:effectExtent l="50800" t="25400" r="3890010" b="111760"/>
                  <wp:wrapNone/>
                  <wp:docPr id="40" name="Line Callout 2 23"/>
                  <wp:cNvGraphicFramePr/>
                  <a:graphic xmlns:a="http://schemas.openxmlformats.org/drawingml/2006/main">
                    <a:graphicData uri="http://schemas.microsoft.com/office/word/2010/wordprocessingShape">
                      <wps:wsp>
                        <wps:cNvSpPr/>
                        <wps:spPr>
                          <a:xfrm flipH="1">
                            <a:off x="0" y="0"/>
                            <a:ext cx="1012190" cy="408940"/>
                          </a:xfrm>
                          <a:prstGeom prst="borderCallout2">
                            <a:avLst>
                              <a:gd name="adj1" fmla="val 31974"/>
                              <a:gd name="adj2" fmla="val -415"/>
                              <a:gd name="adj3" fmla="val 33741"/>
                              <a:gd name="adj4" fmla="val -17553"/>
                              <a:gd name="adj5" fmla="val 108027"/>
                              <a:gd name="adj6" fmla="val -376843"/>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9FECC51" w14:textId="288A7E17" w:rsidR="00EF3ED0" w:rsidRPr="00D619D6" w:rsidRDefault="00EF3ED0" w:rsidP="00EF3ED0">
                              <w:pPr>
                                <w:pStyle w:val="Callout"/>
                                <w:rPr>
                                  <w:lang w:eastAsia="ko-KR"/>
                                </w:rPr>
                              </w:pPr>
                              <w:del w:id="163" w:author="Rich Maggiani" w:date="2019-08-06T11:43:00Z">
                                <w:r w:rsidDel="00EF3ED0">
                                  <w:rPr>
                                    <w:rFonts w:hint="eastAsia"/>
                                    <w:lang w:eastAsia="ko-KR"/>
                                  </w:rPr>
                                  <w:delText xml:space="preserve">Timing </w:delText>
                                </w:r>
                              </w:del>
                              <w:del w:id="164" w:author="Rich Maggiani" w:date="2019-08-06T11:38:00Z">
                                <w:r w:rsidDel="00EF3ED0">
                                  <w:rPr>
                                    <w:rFonts w:hint="eastAsia"/>
                                    <w:lang w:eastAsia="ko-KR"/>
                                  </w:rPr>
                                  <w:delText>B</w:delText>
                                </w:r>
                              </w:del>
                              <w:del w:id="165" w:author="Rich Maggiani" w:date="2019-08-06T11:43:00Z">
                                <w:r w:rsidDel="00EF3ED0">
                                  <w:rPr>
                                    <w:rFonts w:hint="eastAsia"/>
                                    <w:lang w:eastAsia="ko-KR"/>
                                  </w:rPr>
                                  <w:delText xml:space="preserve">elt tensioner </w:delText>
                                </w:r>
                              </w:del>
                              <w:del w:id="166" w:author="Rich Maggiani" w:date="2019-08-06T11:38:00Z">
                                <w:r w:rsidDel="00EF3ED0">
                                  <w:rPr>
                                    <w:rFonts w:hint="eastAsia"/>
                                    <w:lang w:eastAsia="ko-KR"/>
                                  </w:rPr>
                                  <w:delText>C</w:delText>
                                </w:r>
                              </w:del>
                              <w:del w:id="167" w:author="Rich Maggiani" w:date="2019-08-06T11:43:00Z">
                                <w:r w:rsidDel="00EF3ED0">
                                  <w:rPr>
                                    <w:rFonts w:hint="eastAsia"/>
                                    <w:lang w:eastAsia="ko-KR"/>
                                  </w:rPr>
                                  <w:delText>ylinder</w:delText>
                                </w:r>
                              </w:del>
                              <w:ins w:id="168" w:author="Rich Maggiani" w:date="2019-08-06T11:44:00Z">
                                <w:r>
                                  <w:rPr>
                                    <w:lang w:eastAsia="ko-KR"/>
                                  </w:rPr>
                                  <w:t>Top</w:t>
                                </w:r>
                              </w:ins>
                              <w:ins w:id="169" w:author="Rich Maggiani" w:date="2019-08-06T11:43:00Z">
                                <w:r>
                                  <w:rPr>
                                    <w:lang w:eastAsia="ko-KR"/>
                                  </w:rPr>
                                  <w:t xml:space="preserve"> tempering roll driving motor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94375" id="_x0000_s1038" type="#_x0000_t48" style="position:absolute;margin-left:-161pt;margin-top:23pt;width:79.7pt;height:32.2pt;flip:x;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" adj="-81398,23334,-3791,7288,-90,6906" filled="f" strokecolor="#974706 [1609]" strokeweight=".5pt">
                  <v:shadow on="t" color="black" opacity="22937f" origin=",.5" offset="0,.63889mm"/>
                  <v:textbox>
                    <w:txbxContent>
                      <w:p w14:paraId="59FECC51" w14:textId="288A7E17" w:rsidR="00EF3ED0" w:rsidRPr="00D619D6" w:rsidRDefault="00EF3ED0" w:rsidP="00EF3ED0">
                        <w:pPr>
                          <w:pStyle w:val="Callout"/>
                          <w:rPr>
                            <w:lang w:eastAsia="ko-KR"/>
                          </w:rPr>
                        </w:pPr>
                        <w:del w:id="197" w:author="Rich Maggiani" w:date="2019-08-06T11:43:00Z">
                          <w:r w:rsidDel="00EF3ED0">
                            <w:rPr>
                              <w:rFonts w:hint="eastAsia"/>
                              <w:lang w:eastAsia="ko-KR"/>
                            </w:rPr>
                            <w:delText xml:space="preserve">Timing </w:delText>
                          </w:r>
                        </w:del>
                        <w:del w:id="198" w:author="Rich Maggiani" w:date="2019-08-06T11:38:00Z">
                          <w:r w:rsidDel="00EF3ED0">
                            <w:rPr>
                              <w:rFonts w:hint="eastAsia"/>
                              <w:lang w:eastAsia="ko-KR"/>
                            </w:rPr>
                            <w:delText>B</w:delText>
                          </w:r>
                        </w:del>
                        <w:del w:id="199" w:author="Rich Maggiani" w:date="2019-08-06T11:43:00Z">
                          <w:r w:rsidDel="00EF3ED0">
                            <w:rPr>
                              <w:rFonts w:hint="eastAsia"/>
                              <w:lang w:eastAsia="ko-KR"/>
                            </w:rPr>
                            <w:delText xml:space="preserve">elt tensioner </w:delText>
                          </w:r>
                        </w:del>
                        <w:del w:id="200" w:author="Rich Maggiani" w:date="2019-08-06T11:38:00Z">
                          <w:r w:rsidDel="00EF3ED0">
                            <w:rPr>
                              <w:rFonts w:hint="eastAsia"/>
                              <w:lang w:eastAsia="ko-KR"/>
                            </w:rPr>
                            <w:delText>C</w:delText>
                          </w:r>
                        </w:del>
                        <w:del w:id="201" w:author="Rich Maggiani" w:date="2019-08-06T11:43:00Z">
                          <w:r w:rsidDel="00EF3ED0">
                            <w:rPr>
                              <w:rFonts w:hint="eastAsia"/>
                              <w:lang w:eastAsia="ko-KR"/>
                            </w:rPr>
                            <w:delText>ylinder</w:delText>
                          </w:r>
                        </w:del>
                        <w:ins w:id="202" w:author="Rich Maggiani" w:date="2019-08-06T11:44:00Z">
                          <w:r>
                            <w:rPr>
                              <w:lang w:eastAsia="ko-KR"/>
                            </w:rPr>
                            <w:t>Top</w:t>
                          </w:r>
                        </w:ins>
                        <w:ins w:id="203" w:author="Rich Maggiani" w:date="2019-08-06T11:43:00Z">
                          <w:r>
                            <w:rPr>
                              <w:lang w:eastAsia="ko-KR"/>
                            </w:rPr>
                            <w:t xml:space="preserve"> tempering roll driving motor</w:t>
                          </w:r>
                        </w:ins>
                      </w:p>
                    </w:txbxContent>
                  </v:textbox>
                  <o:callout v:ext="edit" minusy="t"/>
                </v:shape>
              </w:pict>
            </mc:Fallback>
          </mc:AlternateContent>
        </w:r>
      </w:ins>
    </w:p>
    <w:p w14:paraId="24CEA25F" w14:textId="47D4E031" w:rsidR="00C16382" w:rsidRDefault="006E7526" w:rsidP="00C16382">
      <w:pPr>
        <w:pStyle w:val="BodyText"/>
        <w:rPr>
          <w:lang w:eastAsia="ko-KR"/>
        </w:rPr>
      </w:pPr>
      <w:del w:id="170" w:author="Rich Maggiani" w:date="2019-08-06T11:05:00Z">
        <w:r w:rsidDel="00591BB7">
          <w:rPr>
            <w:noProof/>
            <w:lang w:eastAsia="ko-KR"/>
            <w14:ligatures w14:val="none"/>
            <w14:numForm w14:val="default"/>
            <w14:numSpacing w14:val="default"/>
          </w:rPr>
          <w:drawing>
            <wp:anchor distT="0" distB="0" distL="114300" distR="114300" simplePos="0" relativeHeight="251684864" behindDoc="0" locked="0" layoutInCell="1" allowOverlap="1" wp14:anchorId="68BD72C6" wp14:editId="559A76E4">
              <wp:simplePos x="0" y="0"/>
              <wp:positionH relativeFrom="column">
                <wp:posOffset>-5080</wp:posOffset>
              </wp:positionH>
              <wp:positionV relativeFrom="paragraph">
                <wp:posOffset>514985</wp:posOffset>
              </wp:positionV>
              <wp:extent cx="4131945" cy="2037080"/>
              <wp:effectExtent l="0" t="0" r="1905" b="1270"/>
              <wp:wrapTopAndBottom/>
              <wp:docPr id="7" name="그림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ING ROLL ASSEMBLY_Rev2_1_1_8740 Mo11del (1111).png"/>
                      <pic:cNvPicPr/>
                    </pic:nvPicPr>
                    <pic:blipFill>
                      <a:blip r:embed="rId19">
                        <a:extLst>
                          <a:ext uri="{28A0092B-C50C-407E-A947-70E740481C1C}">
                            <a14:useLocalDpi xmlns:a14="http://schemas.microsoft.com/office/drawing/2010/main" val="0"/>
                          </a:ext>
                        </a:extLst>
                      </a:blip>
                      <a:stretch>
                        <a:fillRect/>
                      </a:stretch>
                    </pic:blipFill>
                    <pic:spPr>
                      <a:xfrm>
                        <a:off x="0" y="0"/>
                        <a:ext cx="4131945" cy="2037080"/>
                      </a:xfrm>
                      <a:prstGeom prst="rect">
                        <a:avLst/>
                      </a:prstGeom>
                    </pic:spPr>
                  </pic:pic>
                </a:graphicData>
              </a:graphic>
              <wp14:sizeRelH relativeFrom="page">
                <wp14:pctWidth>0</wp14:pctWidth>
              </wp14:sizeRelH>
              <wp14:sizeRelV relativeFrom="page">
                <wp14:pctHeight>0</wp14:pctHeight>
              </wp14:sizeRelV>
            </wp:anchor>
          </w:drawing>
        </w:r>
      </w:del>
      <w:del w:id="171" w:author="Rich Maggiani" w:date="2019-08-06T11:33:00Z">
        <w:r w:rsidR="00C16382" w:rsidDel="00924937">
          <w:rPr>
            <w:rFonts w:hint="eastAsia"/>
            <w:lang w:eastAsia="ko-KR"/>
          </w:rPr>
          <w:delText>There are p</w:delText>
        </w:r>
      </w:del>
      <w:ins w:id="172" w:author="Rich Maggiani" w:date="2019-08-06T11:33:00Z">
        <w:r w:rsidR="00924937">
          <w:rPr>
            <w:lang w:eastAsia="ko-KR"/>
          </w:rPr>
          <w:t>P</w:t>
        </w:r>
      </w:ins>
      <w:r w:rsidR="00C16382">
        <w:rPr>
          <w:rFonts w:hint="eastAsia"/>
          <w:lang w:eastAsia="ko-KR"/>
        </w:rPr>
        <w:t>neumatic cylinder</w:t>
      </w:r>
      <w:ins w:id="173" w:author="Rich Maggiani" w:date="2019-08-06T11:33:00Z">
        <w:r w:rsidR="00924937">
          <w:rPr>
            <w:lang w:eastAsia="ko-KR"/>
          </w:rPr>
          <w:t>-</w:t>
        </w:r>
      </w:ins>
      <w:del w:id="174" w:author="Rich Maggiani" w:date="2019-08-06T11:33:00Z">
        <w:r w:rsidR="00C16382" w:rsidDel="00924937">
          <w:rPr>
            <w:rFonts w:hint="eastAsia"/>
            <w:lang w:eastAsia="ko-KR"/>
          </w:rPr>
          <w:delText xml:space="preserve"> </w:delText>
        </w:r>
      </w:del>
      <w:r w:rsidR="00C16382">
        <w:rPr>
          <w:lang w:eastAsia="ko-KR"/>
        </w:rPr>
        <w:t>actuated</w:t>
      </w:r>
      <w:r w:rsidR="00C16382">
        <w:rPr>
          <w:rFonts w:hint="eastAsia"/>
          <w:lang w:eastAsia="ko-KR"/>
        </w:rPr>
        <w:t xml:space="preserve"> belt idlers </w:t>
      </w:r>
      <w:del w:id="175" w:author="Rich Maggiani" w:date="2019-08-06T11:34:00Z">
        <w:r w:rsidR="00C16382" w:rsidDel="00924937">
          <w:rPr>
            <w:rFonts w:hint="eastAsia"/>
            <w:lang w:eastAsia="ko-KR"/>
          </w:rPr>
          <w:delText xml:space="preserve">to </w:delText>
        </w:r>
      </w:del>
      <w:r w:rsidR="00C16382">
        <w:rPr>
          <w:rFonts w:hint="eastAsia"/>
          <w:lang w:eastAsia="ko-KR"/>
        </w:rPr>
        <w:t>maintain</w:t>
      </w:r>
      <w:r w:rsidR="00AA37FC">
        <w:rPr>
          <w:rFonts w:hint="eastAsia"/>
          <w:lang w:eastAsia="ko-KR"/>
        </w:rPr>
        <w:t xml:space="preserve"> </w:t>
      </w:r>
      <w:r w:rsidR="00C16382">
        <w:rPr>
          <w:rFonts w:hint="eastAsia"/>
          <w:lang w:eastAsia="ko-KR"/>
        </w:rPr>
        <w:t>proper tension</w:t>
      </w:r>
      <w:r w:rsidR="00AA37FC">
        <w:rPr>
          <w:rFonts w:hint="eastAsia"/>
          <w:lang w:eastAsia="ko-KR"/>
        </w:rPr>
        <w:t xml:space="preserve"> to the timing belts </w:t>
      </w:r>
      <w:ins w:id="176" w:author="Rich Maggiani" w:date="2019-08-06T11:34:00Z">
        <w:r w:rsidR="00924937">
          <w:rPr>
            <w:lang w:eastAsia="ko-KR"/>
          </w:rPr>
          <w:t xml:space="preserve">when </w:t>
        </w:r>
      </w:ins>
      <w:del w:id="177" w:author="Rich Maggiani" w:date="2019-08-06T11:34:00Z">
        <w:r w:rsidR="00AA37FC" w:rsidDel="00924937">
          <w:rPr>
            <w:rFonts w:hint="eastAsia"/>
            <w:lang w:eastAsia="ko-KR"/>
          </w:rPr>
          <w:delText xml:space="preserve">during </w:delText>
        </w:r>
      </w:del>
      <w:r w:rsidR="00AA37FC">
        <w:rPr>
          <w:rFonts w:hint="eastAsia"/>
          <w:lang w:eastAsia="ko-KR"/>
        </w:rPr>
        <w:t xml:space="preserve">the tempering rolls </w:t>
      </w:r>
      <w:del w:id="178" w:author="Rich Maggiani" w:date="2019-08-06T11:34:00Z">
        <w:r w:rsidR="00AA37FC" w:rsidRPr="00AE7A2E" w:rsidDel="00924937">
          <w:rPr>
            <w:rFonts w:hint="eastAsia"/>
            <w:color w:val="FF0000"/>
            <w:lang w:eastAsia="ko-KR"/>
          </w:rPr>
          <w:delText>move</w:delText>
        </w:r>
        <w:r w:rsidR="00AE7A2E" w:rsidRPr="00AE7A2E" w:rsidDel="00924937">
          <w:rPr>
            <w:rFonts w:hint="eastAsia"/>
            <w:color w:val="FF0000"/>
            <w:lang w:eastAsia="ko-KR"/>
          </w:rPr>
          <w:delText>ments</w:delText>
        </w:r>
      </w:del>
      <w:ins w:id="179" w:author="Rich Maggiani" w:date="2019-08-06T11:34:00Z">
        <w:r w:rsidR="00924937">
          <w:rPr>
            <w:color w:val="FF0000"/>
            <w:lang w:eastAsia="ko-KR"/>
          </w:rPr>
          <w:t>are moving</w:t>
        </w:r>
      </w:ins>
      <w:r w:rsidR="00AA37FC">
        <w:rPr>
          <w:rFonts w:hint="eastAsia"/>
          <w:lang w:eastAsia="ko-KR"/>
        </w:rPr>
        <w:t xml:space="preserve">. </w:t>
      </w:r>
    </w:p>
    <w:p w14:paraId="10D10171" w14:textId="1AC804A7" w:rsidR="006E21B0" w:rsidRDefault="00F774DA">
      <w:pPr>
        <w:pStyle w:val="Graphic"/>
        <w:ind w:left="-1080"/>
        <w:rPr>
          <w:rFonts w:ascii="Univers LT Std 45 Light" w:hAnsi="Univers LT Std 45 Light"/>
          <w:sz w:val="19"/>
          <w:szCs w:val="19"/>
          <w:lang w:eastAsia="ko-KR"/>
        </w:rPr>
        <w:pPrChange w:id="180" w:author="Rich Maggiani" w:date="2019-08-06T11:35:00Z">
          <w:pPr>
            <w:pStyle w:val="BodyText"/>
          </w:pPr>
        </w:pPrChange>
      </w:pPr>
      <w:r w:rsidRPr="00E00AF2">
        <w:rPr>
          <w:noProof/>
          <w:lang w:eastAsia="ko-KR"/>
        </w:rPr>
        <mc:AlternateContent>
          <mc:Choice Requires="wps">
            <w:drawing>
              <wp:anchor distT="0" distB="0" distL="114300" distR="114300" simplePos="0" relativeHeight="251712512" behindDoc="0" locked="0" layoutInCell="1" allowOverlap="1" wp14:anchorId="3F998488" wp14:editId="12110839">
                <wp:simplePos x="0" y="0"/>
                <wp:positionH relativeFrom="column">
                  <wp:posOffset>-2025650</wp:posOffset>
                </wp:positionH>
                <wp:positionV relativeFrom="paragraph">
                  <wp:posOffset>2273300</wp:posOffset>
                </wp:positionV>
                <wp:extent cx="1093470" cy="408940"/>
                <wp:effectExtent l="50800" t="101600" r="4812030" b="73660"/>
                <wp:wrapNone/>
                <wp:docPr id="35" name="Line Callout 2 23"/>
                <wp:cNvGraphicFramePr/>
                <a:graphic xmlns:a="http://schemas.openxmlformats.org/drawingml/2006/main">
                  <a:graphicData uri="http://schemas.microsoft.com/office/word/2010/wordprocessingShape">
                    <wps:wsp>
                      <wps:cNvSpPr/>
                      <wps:spPr>
                        <a:xfrm flipH="1">
                          <a:off x="0" y="0"/>
                          <a:ext cx="1093470" cy="408940"/>
                        </a:xfrm>
                        <a:prstGeom prst="borderCallout2">
                          <a:avLst>
                            <a:gd name="adj1" fmla="val 31974"/>
                            <a:gd name="adj2" fmla="val -415"/>
                            <a:gd name="adj3" fmla="val 33741"/>
                            <a:gd name="adj4" fmla="val -17553"/>
                            <a:gd name="adj5" fmla="val -18408"/>
                            <a:gd name="adj6" fmla="val -436677"/>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5BE94FF" w14:textId="3482DA81" w:rsidR="00624B7C" w:rsidRPr="00D619D6" w:rsidRDefault="00624B7C" w:rsidP="00624B7C">
                            <w:pPr>
                              <w:pStyle w:val="Callout"/>
                              <w:rPr>
                                <w:lang w:eastAsia="ko-KR"/>
                              </w:rPr>
                            </w:pPr>
                            <w:r>
                              <w:rPr>
                                <w:rFonts w:hint="eastAsia"/>
                                <w:lang w:eastAsia="ko-KR"/>
                              </w:rPr>
                              <w:t xml:space="preserve">Bottom </w:t>
                            </w:r>
                            <w:ins w:id="181" w:author="Rich Maggiani" w:date="2019-08-06T11:45:00Z">
                              <w:r w:rsidR="00F774DA">
                                <w:rPr>
                                  <w:lang w:eastAsia="ko-KR"/>
                                </w:rPr>
                                <w:t>t</w:t>
                              </w:r>
                            </w:ins>
                            <w:del w:id="182" w:author="Rich Maggiani" w:date="2019-08-06T11:45:00Z">
                              <w:r w:rsidDel="00F774DA">
                                <w:rPr>
                                  <w:rFonts w:hint="eastAsia"/>
                                  <w:lang w:eastAsia="ko-KR"/>
                                </w:rPr>
                                <w:delText>T</w:delText>
                              </w:r>
                            </w:del>
                            <w:r>
                              <w:rPr>
                                <w:rFonts w:hint="eastAsia"/>
                                <w:lang w:eastAsia="ko-KR"/>
                              </w:rPr>
                              <w:t xml:space="preserve">empering </w:t>
                            </w:r>
                            <w:ins w:id="183" w:author="Rich Maggiani" w:date="2019-08-06T11:46:00Z">
                              <w:r w:rsidR="00F774DA">
                                <w:rPr>
                                  <w:lang w:eastAsia="ko-KR"/>
                                </w:rPr>
                                <w:t>r</w:t>
                              </w:r>
                            </w:ins>
                            <w:del w:id="184" w:author="Rich Maggiani" w:date="2019-08-06T11:46:00Z">
                              <w:r w:rsidDel="00F774DA">
                                <w:rPr>
                                  <w:rFonts w:hint="eastAsia"/>
                                  <w:lang w:eastAsia="ko-KR"/>
                                </w:rPr>
                                <w:delText>R</w:delText>
                              </w:r>
                            </w:del>
                            <w:r>
                              <w:rPr>
                                <w:rFonts w:hint="eastAsia"/>
                                <w:lang w:eastAsia="ko-KR"/>
                              </w:rPr>
                              <w:t xml:space="preserve">oll </w:t>
                            </w:r>
                            <w:ins w:id="185" w:author="Rich Maggiani" w:date="2019-08-06T11:46:00Z">
                              <w:r w:rsidR="00F774DA">
                                <w:rPr>
                                  <w:lang w:eastAsia="ko-KR"/>
                                </w:rPr>
                                <w:t>d</w:t>
                              </w:r>
                            </w:ins>
                            <w:del w:id="186" w:author="Rich Maggiani" w:date="2019-08-06T11:46:00Z">
                              <w:r w:rsidDel="00F774DA">
                                <w:rPr>
                                  <w:rFonts w:hint="eastAsia"/>
                                  <w:lang w:eastAsia="ko-KR"/>
                                </w:rPr>
                                <w:delText>D</w:delText>
                              </w:r>
                            </w:del>
                            <w:r>
                              <w:rPr>
                                <w:rFonts w:hint="eastAsia"/>
                                <w:lang w:eastAsia="ko-KR"/>
                              </w:rPr>
                              <w:t xml:space="preserve">riving </w:t>
                            </w:r>
                            <w:ins w:id="187" w:author="Rich Maggiani" w:date="2019-08-06T11:46:00Z">
                              <w:r w:rsidR="00F774DA">
                                <w:rPr>
                                  <w:lang w:eastAsia="ko-KR"/>
                                </w:rPr>
                                <w:t>m</w:t>
                              </w:r>
                            </w:ins>
                            <w:del w:id="188" w:author="Rich Maggiani" w:date="2019-08-06T11:46:00Z">
                              <w:r w:rsidDel="00F774DA">
                                <w:rPr>
                                  <w:rFonts w:hint="eastAsia"/>
                                  <w:lang w:eastAsia="ko-KR"/>
                                </w:rPr>
                                <w:delText>M</w:delText>
                              </w:r>
                            </w:del>
                            <w:r>
                              <w:rPr>
                                <w:rFonts w:hint="eastAsia"/>
                                <w:lang w:eastAsia="ko-KR"/>
                              </w:rPr>
                              <w:t>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998488" id="_x0000_s1039" type="#_x0000_t48" style="position:absolute;left:0;text-align:left;margin-left:-159.5pt;margin-top:179pt;width:86.1pt;height:32.2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" adj="-94322,-3976,-3791,7288,-90,6906" filled="f" strokecolor="#974706 [1609]" strokeweight=".5pt">
                <v:shadow on="t" color="black" opacity="22937f" origin=",.5" offset="0,.63889mm"/>
                <v:textbox>
                  <w:txbxContent>
                    <w:p w14:paraId="15BE94FF" w14:textId="3482DA81" w:rsidR="00624B7C" w:rsidRPr="00D619D6" w:rsidRDefault="00624B7C" w:rsidP="00624B7C">
                      <w:pPr>
                        <w:pStyle w:val="Callout"/>
                        <w:rPr>
                          <w:lang w:eastAsia="ko-KR"/>
                        </w:rPr>
                      </w:pPr>
                      <w:r>
                        <w:rPr>
                          <w:rFonts w:hint="eastAsia"/>
                          <w:lang w:eastAsia="ko-KR"/>
                        </w:rPr>
                        <w:t xml:space="preserve">Bottom </w:t>
                      </w:r>
                      <w:ins w:id="223" w:author="Rich Maggiani" w:date="2019-08-06T11:45:00Z">
                        <w:r w:rsidR="00F774DA">
                          <w:rPr>
                            <w:lang w:eastAsia="ko-KR"/>
                          </w:rPr>
                          <w:t>t</w:t>
                        </w:r>
                      </w:ins>
                      <w:del w:id="224" w:author="Rich Maggiani" w:date="2019-08-06T11:45:00Z">
                        <w:r w:rsidDel="00F774DA">
                          <w:rPr>
                            <w:rFonts w:hint="eastAsia"/>
                            <w:lang w:eastAsia="ko-KR"/>
                          </w:rPr>
                          <w:delText>T</w:delText>
                        </w:r>
                      </w:del>
                      <w:r>
                        <w:rPr>
                          <w:rFonts w:hint="eastAsia"/>
                          <w:lang w:eastAsia="ko-KR"/>
                        </w:rPr>
                        <w:t xml:space="preserve">empering </w:t>
                      </w:r>
                      <w:ins w:id="225" w:author="Rich Maggiani" w:date="2019-08-06T11:46:00Z">
                        <w:r w:rsidR="00F774DA">
                          <w:rPr>
                            <w:lang w:eastAsia="ko-KR"/>
                          </w:rPr>
                          <w:t>r</w:t>
                        </w:r>
                      </w:ins>
                      <w:del w:id="226" w:author="Rich Maggiani" w:date="2019-08-06T11:46:00Z">
                        <w:r w:rsidDel="00F774DA">
                          <w:rPr>
                            <w:rFonts w:hint="eastAsia"/>
                            <w:lang w:eastAsia="ko-KR"/>
                          </w:rPr>
                          <w:delText>R</w:delText>
                        </w:r>
                      </w:del>
                      <w:r>
                        <w:rPr>
                          <w:rFonts w:hint="eastAsia"/>
                          <w:lang w:eastAsia="ko-KR"/>
                        </w:rPr>
                        <w:t xml:space="preserve">oll </w:t>
                      </w:r>
                      <w:ins w:id="227" w:author="Rich Maggiani" w:date="2019-08-06T11:46:00Z">
                        <w:r w:rsidR="00F774DA">
                          <w:rPr>
                            <w:lang w:eastAsia="ko-KR"/>
                          </w:rPr>
                          <w:t>d</w:t>
                        </w:r>
                      </w:ins>
                      <w:del w:id="228" w:author="Rich Maggiani" w:date="2019-08-06T11:46:00Z">
                        <w:r w:rsidDel="00F774DA">
                          <w:rPr>
                            <w:rFonts w:hint="eastAsia"/>
                            <w:lang w:eastAsia="ko-KR"/>
                          </w:rPr>
                          <w:delText>D</w:delText>
                        </w:r>
                      </w:del>
                      <w:r>
                        <w:rPr>
                          <w:rFonts w:hint="eastAsia"/>
                          <w:lang w:eastAsia="ko-KR"/>
                        </w:rPr>
                        <w:t xml:space="preserve">riving </w:t>
                      </w:r>
                      <w:ins w:id="229" w:author="Rich Maggiani" w:date="2019-08-06T11:46:00Z">
                        <w:r w:rsidR="00F774DA">
                          <w:rPr>
                            <w:lang w:eastAsia="ko-KR"/>
                          </w:rPr>
                          <w:t>m</w:t>
                        </w:r>
                      </w:ins>
                      <w:del w:id="230" w:author="Rich Maggiani" w:date="2019-08-06T11:46:00Z">
                        <w:r w:rsidDel="00F774DA">
                          <w:rPr>
                            <w:rFonts w:hint="eastAsia"/>
                            <w:lang w:eastAsia="ko-KR"/>
                          </w:rPr>
                          <w:delText>M</w:delText>
                        </w:r>
                      </w:del>
                      <w:r>
                        <w:rPr>
                          <w:rFonts w:hint="eastAsia"/>
                          <w:lang w:eastAsia="ko-KR"/>
                        </w:rPr>
                        <w:t>otor</w:t>
                      </w:r>
                    </w:p>
                  </w:txbxContent>
                </v:textbox>
              </v:shape>
            </w:pict>
          </mc:Fallback>
        </mc:AlternateContent>
      </w:r>
      <w:r w:rsidR="00EF3ED0" w:rsidRPr="00E00AF2">
        <w:rPr>
          <w:rFonts w:asciiTheme="minorHAnsi" w:hAnsiTheme="minorHAnsi"/>
          <w:noProof/>
          <w:lang w:eastAsia="ko-KR"/>
        </w:rPr>
        <mc:AlternateContent>
          <mc:Choice Requires="wps">
            <w:drawing>
              <wp:anchor distT="0" distB="0" distL="114300" distR="114300" simplePos="0" relativeHeight="251714560" behindDoc="0" locked="0" layoutInCell="1" allowOverlap="1" wp14:anchorId="64C65CDE" wp14:editId="245A5289">
                <wp:simplePos x="0" y="0"/>
                <wp:positionH relativeFrom="column">
                  <wp:posOffset>-2044700</wp:posOffset>
                </wp:positionH>
                <wp:positionV relativeFrom="paragraph">
                  <wp:posOffset>431800</wp:posOffset>
                </wp:positionV>
                <wp:extent cx="1093470" cy="408940"/>
                <wp:effectExtent l="50800" t="25400" r="1852930" b="86360"/>
                <wp:wrapNone/>
                <wp:docPr id="37" name="Line Callout 2 23"/>
                <wp:cNvGraphicFramePr/>
                <a:graphic xmlns:a="http://schemas.openxmlformats.org/drawingml/2006/main">
                  <a:graphicData uri="http://schemas.microsoft.com/office/word/2010/wordprocessingShape">
                    <wps:wsp>
                      <wps:cNvSpPr/>
                      <wps:spPr>
                        <a:xfrm flipH="1">
                          <a:off x="0" y="0"/>
                          <a:ext cx="1093470" cy="408940"/>
                        </a:xfrm>
                        <a:prstGeom prst="borderCallout2">
                          <a:avLst>
                            <a:gd name="adj1" fmla="val 31974"/>
                            <a:gd name="adj2" fmla="val -415"/>
                            <a:gd name="adj3" fmla="val 33741"/>
                            <a:gd name="adj4" fmla="val -17553"/>
                            <a:gd name="adj5" fmla="val 100225"/>
                            <a:gd name="adj6" fmla="val -16524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88D7A4E" w14:textId="3597203B" w:rsidR="00624B7C" w:rsidRPr="00D619D6" w:rsidRDefault="00624B7C" w:rsidP="00624B7C">
                            <w:pPr>
                              <w:pStyle w:val="Callout"/>
                              <w:rPr>
                                <w:lang w:eastAsia="ko-KR"/>
                              </w:rPr>
                            </w:pPr>
                            <w:r>
                              <w:rPr>
                                <w:rFonts w:hint="eastAsia"/>
                                <w:lang w:eastAsia="ko-KR"/>
                              </w:rPr>
                              <w:t xml:space="preserve">Timing </w:t>
                            </w:r>
                            <w:ins w:id="189" w:author="Rich Maggiani" w:date="2019-08-06T11:38:00Z">
                              <w:r w:rsidR="00EF3ED0">
                                <w:rPr>
                                  <w:lang w:eastAsia="ko-KR"/>
                                </w:rPr>
                                <w:t>b</w:t>
                              </w:r>
                            </w:ins>
                            <w:del w:id="190" w:author="Rich Maggiani" w:date="2019-08-06T11:38:00Z">
                              <w:r w:rsidDel="00EF3ED0">
                                <w:rPr>
                                  <w:rFonts w:hint="eastAsia"/>
                                  <w:lang w:eastAsia="ko-KR"/>
                                </w:rPr>
                                <w:delText>B</w:delText>
                              </w:r>
                            </w:del>
                            <w:r>
                              <w:rPr>
                                <w:rFonts w:hint="eastAsia"/>
                                <w:lang w:eastAsia="ko-KR"/>
                              </w:rPr>
                              <w:t xml:space="preserve">elt tensioner </w:t>
                            </w:r>
                            <w:ins w:id="191" w:author="Rich Maggiani" w:date="2019-08-06T11:38:00Z">
                              <w:r w:rsidR="00EF3ED0">
                                <w:rPr>
                                  <w:lang w:eastAsia="ko-KR"/>
                                </w:rPr>
                                <w:t>c</w:t>
                              </w:r>
                            </w:ins>
                            <w:del w:id="192" w:author="Rich Maggiani" w:date="2019-08-06T11:38:00Z">
                              <w:r w:rsidDel="00EF3ED0">
                                <w:rPr>
                                  <w:rFonts w:hint="eastAsia"/>
                                  <w:lang w:eastAsia="ko-KR"/>
                                </w:rPr>
                                <w:delText>C</w:delText>
                              </w:r>
                            </w:del>
                            <w:r>
                              <w:rPr>
                                <w:rFonts w:hint="eastAsia"/>
                                <w:lang w:eastAsia="ko-KR"/>
                              </w:rPr>
                              <w:t>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65CDE" id="_x0000_s1040" type="#_x0000_t48" style="position:absolute;left:0;text-align:left;margin-left:-161pt;margin-top:34pt;width:86.1pt;height:32.2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" adj="-35694,21649,-3791,7288,-90,6906" filled="f" strokecolor="#974706 [1609]" strokeweight=".5pt">
                <v:shadow on="t" color="black" opacity="22937f" origin=",.5" offset="0,.63889mm"/>
                <v:textbox>
                  <w:txbxContent>
                    <w:p w14:paraId="288D7A4E" w14:textId="3597203B" w:rsidR="00624B7C" w:rsidRPr="00D619D6" w:rsidRDefault="00624B7C" w:rsidP="00624B7C">
                      <w:pPr>
                        <w:pStyle w:val="Callout"/>
                        <w:rPr>
                          <w:lang w:eastAsia="ko-KR"/>
                        </w:rPr>
                      </w:pPr>
                      <w:r>
                        <w:rPr>
                          <w:rFonts w:hint="eastAsia"/>
                          <w:lang w:eastAsia="ko-KR"/>
                        </w:rPr>
                        <w:t xml:space="preserve">Timing </w:t>
                      </w:r>
                      <w:ins w:id="235" w:author="Rich Maggiani" w:date="2019-08-06T11:38:00Z">
                        <w:r w:rsidR="00EF3ED0">
                          <w:rPr>
                            <w:lang w:eastAsia="ko-KR"/>
                          </w:rPr>
                          <w:t>b</w:t>
                        </w:r>
                      </w:ins>
                      <w:del w:id="236" w:author="Rich Maggiani" w:date="2019-08-06T11:38:00Z">
                        <w:r w:rsidDel="00EF3ED0">
                          <w:rPr>
                            <w:rFonts w:hint="eastAsia"/>
                            <w:lang w:eastAsia="ko-KR"/>
                          </w:rPr>
                          <w:delText>B</w:delText>
                        </w:r>
                      </w:del>
                      <w:r>
                        <w:rPr>
                          <w:rFonts w:hint="eastAsia"/>
                          <w:lang w:eastAsia="ko-KR"/>
                        </w:rPr>
                        <w:t xml:space="preserve">elt tensioner </w:t>
                      </w:r>
                      <w:ins w:id="237" w:author="Rich Maggiani" w:date="2019-08-06T11:38:00Z">
                        <w:r w:rsidR="00EF3ED0">
                          <w:rPr>
                            <w:lang w:eastAsia="ko-KR"/>
                          </w:rPr>
                          <w:t>c</w:t>
                        </w:r>
                      </w:ins>
                      <w:del w:id="238" w:author="Rich Maggiani" w:date="2019-08-06T11:38:00Z">
                        <w:r w:rsidDel="00EF3ED0">
                          <w:rPr>
                            <w:rFonts w:hint="eastAsia"/>
                            <w:lang w:eastAsia="ko-KR"/>
                          </w:rPr>
                          <w:delText>C</w:delText>
                        </w:r>
                      </w:del>
                      <w:r>
                        <w:rPr>
                          <w:rFonts w:hint="eastAsia"/>
                          <w:lang w:eastAsia="ko-KR"/>
                        </w:rPr>
                        <w:t>ylinder</w:t>
                      </w:r>
                    </w:p>
                  </w:txbxContent>
                </v:textbox>
                <o:callout v:ext="edit" minusy="t"/>
              </v:shape>
            </w:pict>
          </mc:Fallback>
        </mc:AlternateContent>
      </w:r>
      <w:r w:rsidR="00EF3ED0" w:rsidRPr="00E00AF2">
        <w:rPr>
          <w:rFonts w:asciiTheme="minorHAnsi" w:hAnsiTheme="minorHAnsi"/>
          <w:noProof/>
          <w:lang w:eastAsia="ko-KR"/>
        </w:rPr>
        <mc:AlternateContent>
          <mc:Choice Requires="wps">
            <w:drawing>
              <wp:anchor distT="0" distB="0" distL="114300" distR="114300" simplePos="0" relativeHeight="251693056" behindDoc="0" locked="0" layoutInCell="1" allowOverlap="1" wp14:anchorId="6921E742" wp14:editId="64562CA7">
                <wp:simplePos x="0" y="0"/>
                <wp:positionH relativeFrom="column">
                  <wp:posOffset>3568700</wp:posOffset>
                </wp:positionH>
                <wp:positionV relativeFrom="paragraph">
                  <wp:posOffset>539750</wp:posOffset>
                </wp:positionV>
                <wp:extent cx="760730" cy="259080"/>
                <wp:effectExtent l="698500" t="25400" r="64770" b="121920"/>
                <wp:wrapNone/>
                <wp:docPr id="15" name="Line Callout 2 14"/>
                <wp:cNvGraphicFramePr/>
                <a:graphic xmlns:a="http://schemas.openxmlformats.org/drawingml/2006/main">
                  <a:graphicData uri="http://schemas.microsoft.com/office/word/2010/wordprocessingShape">
                    <wps:wsp>
                      <wps:cNvSpPr/>
                      <wps:spPr>
                        <a:xfrm flipH="1">
                          <a:off x="0" y="0"/>
                          <a:ext cx="760730" cy="259080"/>
                        </a:xfrm>
                        <a:prstGeom prst="borderCallout2">
                          <a:avLst>
                            <a:gd name="adj1" fmla="val 34744"/>
                            <a:gd name="adj2" fmla="val 99904"/>
                            <a:gd name="adj3" fmla="val 33743"/>
                            <a:gd name="adj4" fmla="val 115690"/>
                            <a:gd name="adj5" fmla="val 118555"/>
                            <a:gd name="adj6" fmla="val 185765"/>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50DDF20C" w14:textId="39B7E6E2" w:rsidR="006E21B0" w:rsidRPr="00D619D6" w:rsidRDefault="00F17C73" w:rsidP="006E21B0">
                            <w:pPr>
                              <w:pStyle w:val="Callout"/>
                              <w:rPr>
                                <w:lang w:eastAsia="ko-KR"/>
                              </w:rPr>
                            </w:pPr>
                            <w:r w:rsidRPr="00F17C73">
                              <w:rPr>
                                <w:rFonts w:hint="eastAsia"/>
                                <w:lang w:eastAsia="ko-KR"/>
                              </w:rPr>
                              <w:t>Tim</w:t>
                            </w:r>
                            <w:r w:rsidR="006E21B0" w:rsidRPr="00F17C73">
                              <w:rPr>
                                <w:rFonts w:hint="eastAsia"/>
                                <w:lang w:eastAsia="ko-KR"/>
                              </w:rPr>
                              <w:t>ing</w:t>
                            </w:r>
                            <w:r w:rsidR="00624B7C">
                              <w:rPr>
                                <w:rFonts w:hint="eastAsia"/>
                                <w:lang w:eastAsia="ko-KR"/>
                              </w:rPr>
                              <w:t xml:space="preserve"> </w:t>
                            </w:r>
                            <w:ins w:id="193" w:author="Rich Maggiani" w:date="2019-08-06T11:41:00Z">
                              <w:r w:rsidR="00EF3ED0">
                                <w:rPr>
                                  <w:lang w:eastAsia="ko-KR"/>
                                </w:rPr>
                                <w:t>b</w:t>
                              </w:r>
                            </w:ins>
                            <w:del w:id="194" w:author="Rich Maggiani" w:date="2019-08-06T11:41:00Z">
                              <w:r w:rsidR="00624B7C" w:rsidDel="00EF3ED0">
                                <w:rPr>
                                  <w:rFonts w:hint="eastAsia"/>
                                  <w:lang w:eastAsia="ko-KR"/>
                                </w:rPr>
                                <w:delText>B</w:delText>
                              </w:r>
                            </w:del>
                            <w:r w:rsidR="00624B7C">
                              <w:rPr>
                                <w:rFonts w:hint="eastAsia"/>
                                <w:lang w:eastAsia="ko-KR"/>
                              </w:rPr>
                              <w:t>elt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1E742" id="_x0000_s1041" type="#_x0000_t48" style="position:absolute;left:0;text-align:left;margin-left:281pt;margin-top:42.5pt;width:59.9pt;height:20.4pt;flip:x;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" adj="40125,25608,24989,7288,21579,7505" filled="f" strokecolor="#974706 [1609]" strokeweight=".5pt">
                <v:shadow on="t" color="black" opacity="22937f" origin=",.5" offset="0,.63889mm"/>
                <v:textbox>
                  <w:txbxContent>
                    <w:p w14:paraId="50DDF20C" w14:textId="39B7E6E2" w:rsidR="006E21B0" w:rsidRPr="00D619D6" w:rsidRDefault="00F17C73" w:rsidP="006E21B0">
                      <w:pPr>
                        <w:pStyle w:val="Callout"/>
                        <w:rPr>
                          <w:lang w:eastAsia="ko-KR"/>
                        </w:rPr>
                      </w:pPr>
                      <w:r w:rsidRPr="00F17C73">
                        <w:rPr>
                          <w:rFonts w:hint="eastAsia"/>
                          <w:lang w:eastAsia="ko-KR"/>
                        </w:rPr>
                        <w:t>Tim</w:t>
                      </w:r>
                      <w:r w:rsidR="006E21B0" w:rsidRPr="00F17C73">
                        <w:rPr>
                          <w:rFonts w:hint="eastAsia"/>
                          <w:lang w:eastAsia="ko-KR"/>
                        </w:rPr>
                        <w:t>ing</w:t>
                      </w:r>
                      <w:r w:rsidR="00624B7C">
                        <w:rPr>
                          <w:rFonts w:hint="eastAsia"/>
                          <w:lang w:eastAsia="ko-KR"/>
                        </w:rPr>
                        <w:t xml:space="preserve"> </w:t>
                      </w:r>
                      <w:ins w:id="241" w:author="Rich Maggiani" w:date="2019-08-06T11:41:00Z">
                        <w:r w:rsidR="00EF3ED0">
                          <w:rPr>
                            <w:lang w:eastAsia="ko-KR"/>
                          </w:rPr>
                          <w:t>b</w:t>
                        </w:r>
                      </w:ins>
                      <w:del w:id="242" w:author="Rich Maggiani" w:date="2019-08-06T11:41:00Z">
                        <w:r w:rsidR="00624B7C" w:rsidDel="00EF3ED0">
                          <w:rPr>
                            <w:rFonts w:hint="eastAsia"/>
                            <w:lang w:eastAsia="ko-KR"/>
                          </w:rPr>
                          <w:delText>B</w:delText>
                        </w:r>
                      </w:del>
                      <w:r w:rsidR="00624B7C">
                        <w:rPr>
                          <w:rFonts w:hint="eastAsia"/>
                          <w:lang w:eastAsia="ko-KR"/>
                        </w:rPr>
                        <w:t>elt</w:t>
                      </w:r>
                    </w:p>
                  </w:txbxContent>
                </v:textbox>
                <o:callout v:ext="edit" minusx="t" minusy="t"/>
              </v:shape>
            </w:pict>
          </mc:Fallback>
        </mc:AlternateContent>
      </w:r>
      <w:del w:id="195" w:author="Rich Maggiani" w:date="2019-08-06T11:44:00Z">
        <w:r w:rsidR="00EF3ED0" w:rsidRPr="00E00AF2" w:rsidDel="00EF3ED0">
          <w:rPr>
            <w:rFonts w:asciiTheme="minorHAnsi" w:hAnsiTheme="minorHAnsi"/>
            <w:noProof/>
            <w:lang w:eastAsia="ko-KR"/>
          </w:rPr>
          <mc:AlternateContent>
            <mc:Choice Requires="wps">
              <w:drawing>
                <wp:anchor distT="0" distB="0" distL="114300" distR="114300" simplePos="0" relativeHeight="251691008" behindDoc="0" locked="0" layoutInCell="1" allowOverlap="1" wp14:anchorId="1AF922C1" wp14:editId="2C1EB826">
                  <wp:simplePos x="0" y="0"/>
                  <wp:positionH relativeFrom="column">
                    <wp:posOffset>3295650</wp:posOffset>
                  </wp:positionH>
                  <wp:positionV relativeFrom="paragraph">
                    <wp:posOffset>116205</wp:posOffset>
                  </wp:positionV>
                  <wp:extent cx="1031240" cy="375285"/>
                  <wp:effectExtent l="323850" t="19050" r="73660" b="215265"/>
                  <wp:wrapNone/>
                  <wp:docPr id="12" name="Line Callout 2 14"/>
                  <wp:cNvGraphicFramePr/>
                  <a:graphic xmlns:a="http://schemas.openxmlformats.org/drawingml/2006/main">
                    <a:graphicData uri="http://schemas.microsoft.com/office/word/2010/wordprocessingShape">
                      <wps:wsp>
                        <wps:cNvSpPr/>
                        <wps:spPr>
                          <a:xfrm flipH="1">
                            <a:off x="0" y="0"/>
                            <a:ext cx="1031240" cy="375285"/>
                          </a:xfrm>
                          <a:prstGeom prst="borderCallout2">
                            <a:avLst>
                              <a:gd name="adj1" fmla="val 34744"/>
                              <a:gd name="adj2" fmla="val 99904"/>
                              <a:gd name="adj3" fmla="val 33743"/>
                              <a:gd name="adj4" fmla="val 115690"/>
                              <a:gd name="adj5" fmla="val 134801"/>
                              <a:gd name="adj6" fmla="val 12717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086953FC" w14:textId="7BF7201F" w:rsidR="006E21B0" w:rsidRPr="00D619D6" w:rsidRDefault="00624B7C" w:rsidP="006E21B0">
                              <w:pPr>
                                <w:pStyle w:val="Callout"/>
                                <w:rPr>
                                  <w:lang w:eastAsia="ko-KR"/>
                                </w:rPr>
                              </w:pPr>
                              <w:r>
                                <w:rPr>
                                  <w:rFonts w:hint="eastAsia"/>
                                  <w:lang w:eastAsia="ko-KR"/>
                                </w:rPr>
                                <w:t xml:space="preserve">Top </w:t>
                              </w:r>
                              <w:ins w:id="196" w:author="Rich Maggiani" w:date="2019-08-06T11:42:00Z">
                                <w:r w:rsidR="00EF3ED0">
                                  <w:rPr>
                                    <w:lang w:eastAsia="ko-KR"/>
                                  </w:rPr>
                                  <w:t>t</w:t>
                                </w:r>
                              </w:ins>
                              <w:del w:id="197" w:author="Rich Maggiani" w:date="2019-08-06T11:42:00Z">
                                <w:r w:rsidDel="00EF3ED0">
                                  <w:rPr>
                                    <w:rFonts w:hint="eastAsia"/>
                                    <w:lang w:eastAsia="ko-KR"/>
                                  </w:rPr>
                                  <w:delText>T</w:delText>
                                </w:r>
                              </w:del>
                              <w:r>
                                <w:rPr>
                                  <w:rFonts w:hint="eastAsia"/>
                                  <w:lang w:eastAsia="ko-KR"/>
                                </w:rPr>
                                <w:t xml:space="preserve">empering roll </w:t>
                              </w:r>
                              <w:ins w:id="198" w:author="Rich Maggiani" w:date="2019-08-06T11:42:00Z">
                                <w:r w:rsidR="00EF3ED0">
                                  <w:rPr>
                                    <w:lang w:eastAsia="ko-KR"/>
                                  </w:rPr>
                                  <w:t>d</w:t>
                                </w:r>
                              </w:ins>
                              <w:del w:id="199" w:author="Rich Maggiani" w:date="2019-08-06T11:42:00Z">
                                <w:r w:rsidDel="00EF3ED0">
                                  <w:rPr>
                                    <w:rFonts w:hint="eastAsia"/>
                                    <w:lang w:eastAsia="ko-KR"/>
                                  </w:rPr>
                                  <w:delText>D</w:delText>
                                </w:r>
                              </w:del>
                              <w:r>
                                <w:rPr>
                                  <w:rFonts w:hint="eastAsia"/>
                                  <w:lang w:eastAsia="ko-KR"/>
                                </w:rPr>
                                <w:t xml:space="preserve">riving </w:t>
                              </w:r>
                              <w:ins w:id="200" w:author="Rich Maggiani" w:date="2019-08-06T11:42:00Z">
                                <w:r w:rsidR="00EF3ED0">
                                  <w:rPr>
                                    <w:lang w:eastAsia="ko-KR"/>
                                  </w:rPr>
                                  <w:t>m</w:t>
                                </w:r>
                              </w:ins>
                              <w:del w:id="201" w:author="Rich Maggiani" w:date="2019-08-06T11:42:00Z">
                                <w:r w:rsidDel="00EF3ED0">
                                  <w:rPr>
                                    <w:rFonts w:hint="eastAsia"/>
                                    <w:lang w:eastAsia="ko-KR"/>
                                  </w:rPr>
                                  <w:delText>M</w:delText>
                                </w:r>
                              </w:del>
                              <w:r>
                                <w:rPr>
                                  <w:rFonts w:hint="eastAsia"/>
                                  <w:lang w:eastAsia="ko-KR"/>
                                </w:rPr>
                                <w:t>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922C1" id="_x0000_s1042" type="#_x0000_t48" style="position:absolute;left:0;text-align:left;margin-left:259.5pt;margin-top:9.15pt;width:81.2pt;height:29.55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" adj="27470,29117,24989,7288,21579,7505" filled="f" strokecolor="#974706 [1609]" strokeweight=".5pt">
                  <v:shadow on="t" color="black" opacity="22937f" origin=",.5" offset="0,.63889mm"/>
                  <v:textbox>
                    <w:txbxContent>
                      <w:p w14:paraId="086953FC" w14:textId="7BF7201F" w:rsidR="006E21B0" w:rsidRPr="00D619D6" w:rsidRDefault="00624B7C" w:rsidP="006E21B0">
                        <w:pPr>
                          <w:pStyle w:val="Callout"/>
                          <w:rPr>
                            <w:lang w:eastAsia="ko-KR"/>
                          </w:rPr>
                        </w:pPr>
                        <w:r>
                          <w:rPr>
                            <w:rFonts w:hint="eastAsia"/>
                            <w:lang w:eastAsia="ko-KR"/>
                          </w:rPr>
                          <w:t xml:space="preserve">Top </w:t>
                        </w:r>
                        <w:ins w:id="250" w:author="Rich Maggiani" w:date="2019-08-06T11:42:00Z">
                          <w:r w:rsidR="00EF3ED0">
                            <w:rPr>
                              <w:lang w:eastAsia="ko-KR"/>
                            </w:rPr>
                            <w:t>t</w:t>
                          </w:r>
                        </w:ins>
                        <w:del w:id="251" w:author="Rich Maggiani" w:date="2019-08-06T11:42:00Z">
                          <w:r w:rsidDel="00EF3ED0">
                            <w:rPr>
                              <w:rFonts w:hint="eastAsia"/>
                              <w:lang w:eastAsia="ko-KR"/>
                            </w:rPr>
                            <w:delText>T</w:delText>
                          </w:r>
                        </w:del>
                        <w:r>
                          <w:rPr>
                            <w:rFonts w:hint="eastAsia"/>
                            <w:lang w:eastAsia="ko-KR"/>
                          </w:rPr>
                          <w:t xml:space="preserve">empering roll </w:t>
                        </w:r>
                        <w:ins w:id="252" w:author="Rich Maggiani" w:date="2019-08-06T11:42:00Z">
                          <w:r w:rsidR="00EF3ED0">
                            <w:rPr>
                              <w:lang w:eastAsia="ko-KR"/>
                            </w:rPr>
                            <w:t>d</w:t>
                          </w:r>
                        </w:ins>
                        <w:del w:id="253" w:author="Rich Maggiani" w:date="2019-08-06T11:42:00Z">
                          <w:r w:rsidDel="00EF3ED0">
                            <w:rPr>
                              <w:rFonts w:hint="eastAsia"/>
                              <w:lang w:eastAsia="ko-KR"/>
                            </w:rPr>
                            <w:delText>D</w:delText>
                          </w:r>
                        </w:del>
                        <w:r>
                          <w:rPr>
                            <w:rFonts w:hint="eastAsia"/>
                            <w:lang w:eastAsia="ko-KR"/>
                          </w:rPr>
                          <w:t xml:space="preserve">riving </w:t>
                        </w:r>
                        <w:ins w:id="254" w:author="Rich Maggiani" w:date="2019-08-06T11:42:00Z">
                          <w:r w:rsidR="00EF3ED0">
                            <w:rPr>
                              <w:lang w:eastAsia="ko-KR"/>
                            </w:rPr>
                            <w:t>m</w:t>
                          </w:r>
                        </w:ins>
                        <w:del w:id="255" w:author="Rich Maggiani" w:date="2019-08-06T11:42:00Z">
                          <w:r w:rsidDel="00EF3ED0">
                            <w:rPr>
                              <w:rFonts w:hint="eastAsia"/>
                              <w:lang w:eastAsia="ko-KR"/>
                            </w:rPr>
                            <w:delText>M</w:delText>
                          </w:r>
                        </w:del>
                        <w:r>
                          <w:rPr>
                            <w:rFonts w:hint="eastAsia"/>
                            <w:lang w:eastAsia="ko-KR"/>
                          </w:rPr>
                          <w:t>otor</w:t>
                        </w:r>
                      </w:p>
                    </w:txbxContent>
                  </v:textbox>
                  <o:callout v:ext="edit" minusx="t" minusy="t"/>
                </v:shape>
              </w:pict>
            </mc:Fallback>
          </mc:AlternateContent>
        </w:r>
      </w:del>
      <w:r w:rsidR="00EF3ED0" w:rsidRPr="00E00AF2">
        <w:rPr>
          <w:rFonts w:asciiTheme="minorHAnsi" w:hAnsiTheme="minorHAnsi"/>
          <w:noProof/>
          <w:lang w:eastAsia="ko-KR"/>
        </w:rPr>
        <mc:AlternateContent>
          <mc:Choice Requires="wps">
            <w:drawing>
              <wp:anchor distT="0" distB="0" distL="114300" distR="114300" simplePos="0" relativeHeight="251688960" behindDoc="0" locked="0" layoutInCell="1" allowOverlap="1" wp14:anchorId="54FFAACA" wp14:editId="0179A207">
                <wp:simplePos x="0" y="0"/>
                <wp:positionH relativeFrom="column">
                  <wp:posOffset>-2044700</wp:posOffset>
                </wp:positionH>
                <wp:positionV relativeFrom="paragraph">
                  <wp:posOffset>971550</wp:posOffset>
                </wp:positionV>
                <wp:extent cx="1093470" cy="408940"/>
                <wp:effectExtent l="50800" t="25400" r="1916430" b="340360"/>
                <wp:wrapNone/>
                <wp:docPr id="11" name="Line Callout 2 23"/>
                <wp:cNvGraphicFramePr/>
                <a:graphic xmlns:a="http://schemas.openxmlformats.org/drawingml/2006/main">
                  <a:graphicData uri="http://schemas.microsoft.com/office/word/2010/wordprocessingShape">
                    <wps:wsp>
                      <wps:cNvSpPr/>
                      <wps:spPr>
                        <a:xfrm flipH="1">
                          <a:off x="0" y="0"/>
                          <a:ext cx="1093470" cy="408940"/>
                        </a:xfrm>
                        <a:prstGeom prst="borderCallout2">
                          <a:avLst>
                            <a:gd name="adj1" fmla="val 31974"/>
                            <a:gd name="adj2" fmla="val -415"/>
                            <a:gd name="adj3" fmla="val 33741"/>
                            <a:gd name="adj4" fmla="val -17553"/>
                            <a:gd name="adj5" fmla="val 165754"/>
                            <a:gd name="adj6" fmla="val -171288"/>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ABD269B" w14:textId="6A48774F" w:rsidR="006E21B0" w:rsidRPr="00D619D6" w:rsidRDefault="00624B7C" w:rsidP="006E21B0">
                            <w:pPr>
                              <w:pStyle w:val="Callout"/>
                              <w:rPr>
                                <w:lang w:eastAsia="ko-KR"/>
                              </w:rPr>
                            </w:pPr>
                            <w:r>
                              <w:rPr>
                                <w:rFonts w:hint="eastAsia"/>
                                <w:lang w:eastAsia="ko-KR"/>
                              </w:rPr>
                              <w:t xml:space="preserve">Timing </w:t>
                            </w:r>
                            <w:ins w:id="202" w:author="Rich Maggiani" w:date="2019-08-06T11:38:00Z">
                              <w:r w:rsidR="00EF3ED0">
                                <w:rPr>
                                  <w:lang w:eastAsia="ko-KR"/>
                                </w:rPr>
                                <w:t>b</w:t>
                              </w:r>
                            </w:ins>
                            <w:del w:id="203" w:author="Rich Maggiani" w:date="2019-08-06T11:38:00Z">
                              <w:r w:rsidDel="00EF3ED0">
                                <w:rPr>
                                  <w:rFonts w:hint="eastAsia"/>
                                  <w:lang w:eastAsia="ko-KR"/>
                                </w:rPr>
                                <w:delText>B</w:delText>
                              </w:r>
                            </w:del>
                            <w:r>
                              <w:rPr>
                                <w:rFonts w:hint="eastAsia"/>
                                <w:lang w:eastAsia="ko-KR"/>
                              </w:rPr>
                              <w:t xml:space="preserve">elt tensioner </w:t>
                            </w:r>
                            <w:ins w:id="204" w:author="Rich Maggiani" w:date="2019-08-06T11:38:00Z">
                              <w:r w:rsidR="00EF3ED0">
                                <w:rPr>
                                  <w:lang w:eastAsia="ko-KR"/>
                                </w:rPr>
                                <w:t>c</w:t>
                              </w:r>
                            </w:ins>
                            <w:del w:id="205" w:author="Rich Maggiani" w:date="2019-08-06T11:38:00Z">
                              <w:r w:rsidDel="00EF3ED0">
                                <w:rPr>
                                  <w:rFonts w:hint="eastAsia"/>
                                  <w:lang w:eastAsia="ko-KR"/>
                                </w:rPr>
                                <w:delText>C</w:delText>
                              </w:r>
                            </w:del>
                            <w:r>
                              <w:rPr>
                                <w:rFonts w:hint="eastAsia"/>
                                <w:lang w:eastAsia="ko-KR"/>
                              </w:rPr>
                              <w:t>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FFAACA" id="_x0000_s1043" type="#_x0000_t48" style="position:absolute;left:0;text-align:left;margin-left:-161pt;margin-top:76.5pt;width:86.1pt;height:32.2pt;flip:x;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" adj="-36998,35803,-3791,7288,-90,6906" filled="f" strokecolor="#974706 [1609]" strokeweight=".5pt">
                <v:shadow on="t" color="black" opacity="22937f" origin=",.5" offset="0,.63889mm"/>
                <v:textbox>
                  <w:txbxContent>
                    <w:p w14:paraId="2ABD269B" w14:textId="6A48774F" w:rsidR="006E21B0" w:rsidRPr="00D619D6" w:rsidRDefault="00624B7C" w:rsidP="006E21B0">
                      <w:pPr>
                        <w:pStyle w:val="Callout"/>
                        <w:rPr>
                          <w:lang w:eastAsia="ko-KR"/>
                        </w:rPr>
                      </w:pPr>
                      <w:r>
                        <w:rPr>
                          <w:rFonts w:hint="eastAsia"/>
                          <w:lang w:eastAsia="ko-KR"/>
                        </w:rPr>
                        <w:t xml:space="preserve">Timing </w:t>
                      </w:r>
                      <w:ins w:id="260" w:author="Rich Maggiani" w:date="2019-08-06T11:38:00Z">
                        <w:r w:rsidR="00EF3ED0">
                          <w:rPr>
                            <w:lang w:eastAsia="ko-KR"/>
                          </w:rPr>
                          <w:t>b</w:t>
                        </w:r>
                      </w:ins>
                      <w:del w:id="261" w:author="Rich Maggiani" w:date="2019-08-06T11:38:00Z">
                        <w:r w:rsidDel="00EF3ED0">
                          <w:rPr>
                            <w:rFonts w:hint="eastAsia"/>
                            <w:lang w:eastAsia="ko-KR"/>
                          </w:rPr>
                          <w:delText>B</w:delText>
                        </w:r>
                      </w:del>
                      <w:r>
                        <w:rPr>
                          <w:rFonts w:hint="eastAsia"/>
                          <w:lang w:eastAsia="ko-KR"/>
                        </w:rPr>
                        <w:t xml:space="preserve">elt tensioner </w:t>
                      </w:r>
                      <w:ins w:id="262" w:author="Rich Maggiani" w:date="2019-08-06T11:38:00Z">
                        <w:r w:rsidR="00EF3ED0">
                          <w:rPr>
                            <w:lang w:eastAsia="ko-KR"/>
                          </w:rPr>
                          <w:t>c</w:t>
                        </w:r>
                      </w:ins>
                      <w:del w:id="263" w:author="Rich Maggiani" w:date="2019-08-06T11:38:00Z">
                        <w:r w:rsidDel="00EF3ED0">
                          <w:rPr>
                            <w:rFonts w:hint="eastAsia"/>
                            <w:lang w:eastAsia="ko-KR"/>
                          </w:rPr>
                          <w:delText>C</w:delText>
                        </w:r>
                      </w:del>
                      <w:r>
                        <w:rPr>
                          <w:rFonts w:hint="eastAsia"/>
                          <w:lang w:eastAsia="ko-KR"/>
                        </w:rPr>
                        <w:t>ylinder</w:t>
                      </w:r>
                    </w:p>
                  </w:txbxContent>
                </v:textbox>
                <o:callout v:ext="edit" minusy="t"/>
              </v:shape>
            </w:pict>
          </mc:Fallback>
        </mc:AlternateContent>
      </w:r>
      <w:r w:rsidR="00EF3ED0" w:rsidRPr="00E00AF2">
        <w:rPr>
          <w:noProof/>
          <w:lang w:eastAsia="ko-KR"/>
        </w:rPr>
        <mc:AlternateContent>
          <mc:Choice Requires="wps">
            <w:drawing>
              <wp:anchor distT="0" distB="0" distL="114300" distR="114300" simplePos="0" relativeHeight="251710464" behindDoc="0" locked="0" layoutInCell="1" allowOverlap="1" wp14:anchorId="1A9F2F7C" wp14:editId="76C1FD2F">
                <wp:simplePos x="0" y="0"/>
                <wp:positionH relativeFrom="column">
                  <wp:posOffset>-2044700</wp:posOffset>
                </wp:positionH>
                <wp:positionV relativeFrom="paragraph">
                  <wp:posOffset>1784350</wp:posOffset>
                </wp:positionV>
                <wp:extent cx="1093470" cy="408940"/>
                <wp:effectExtent l="50800" t="114300" r="1637030" b="73660"/>
                <wp:wrapNone/>
                <wp:docPr id="18" name="Line Callout 2 23"/>
                <wp:cNvGraphicFramePr/>
                <a:graphic xmlns:a="http://schemas.openxmlformats.org/drawingml/2006/main">
                  <a:graphicData uri="http://schemas.microsoft.com/office/word/2010/wordprocessingShape">
                    <wps:wsp>
                      <wps:cNvSpPr/>
                      <wps:spPr>
                        <a:xfrm flipH="1">
                          <a:off x="0" y="0"/>
                          <a:ext cx="1093470" cy="408940"/>
                        </a:xfrm>
                        <a:prstGeom prst="borderCallout2">
                          <a:avLst>
                            <a:gd name="adj1" fmla="val 31974"/>
                            <a:gd name="adj2" fmla="val -415"/>
                            <a:gd name="adj3" fmla="val 33741"/>
                            <a:gd name="adj4" fmla="val -17553"/>
                            <a:gd name="adj5" fmla="val -20892"/>
                            <a:gd name="adj6" fmla="val -147014"/>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1A2CF0EE" w14:textId="50DBF124" w:rsidR="006E7526" w:rsidRPr="00D619D6" w:rsidRDefault="006E7526" w:rsidP="006E7526">
                            <w:pPr>
                              <w:pStyle w:val="Callout"/>
                              <w:rPr>
                                <w:lang w:eastAsia="ko-KR"/>
                              </w:rPr>
                            </w:pPr>
                            <w:r>
                              <w:rPr>
                                <w:rFonts w:hint="eastAsia"/>
                                <w:lang w:eastAsia="ko-KR"/>
                              </w:rPr>
                              <w:t xml:space="preserve">Timing </w:t>
                            </w:r>
                            <w:ins w:id="206" w:author="Rich Maggiani" w:date="2019-08-06T11:38:00Z">
                              <w:r w:rsidR="00EF3ED0">
                                <w:rPr>
                                  <w:lang w:eastAsia="ko-KR"/>
                                </w:rPr>
                                <w:t>b</w:t>
                              </w:r>
                            </w:ins>
                            <w:del w:id="207" w:author="Rich Maggiani" w:date="2019-08-06T11:38:00Z">
                              <w:r w:rsidDel="00EF3ED0">
                                <w:rPr>
                                  <w:rFonts w:hint="eastAsia"/>
                                  <w:lang w:eastAsia="ko-KR"/>
                                </w:rPr>
                                <w:delText>B</w:delText>
                              </w:r>
                            </w:del>
                            <w:r>
                              <w:rPr>
                                <w:rFonts w:hint="eastAsia"/>
                                <w:lang w:eastAsia="ko-KR"/>
                              </w:rPr>
                              <w:t xml:space="preserve">elt tensioner </w:t>
                            </w:r>
                            <w:ins w:id="208" w:author="Rich Maggiani" w:date="2019-08-06T11:38:00Z">
                              <w:r w:rsidR="00EF3ED0">
                                <w:rPr>
                                  <w:lang w:eastAsia="ko-KR"/>
                                </w:rPr>
                                <w:t>c</w:t>
                              </w:r>
                            </w:ins>
                            <w:del w:id="209" w:author="Rich Maggiani" w:date="2019-08-06T11:38:00Z">
                              <w:r w:rsidDel="00EF3ED0">
                                <w:rPr>
                                  <w:rFonts w:hint="eastAsia"/>
                                  <w:lang w:eastAsia="ko-KR"/>
                                </w:rPr>
                                <w:delText>C</w:delText>
                              </w:r>
                            </w:del>
                            <w:r>
                              <w:rPr>
                                <w:rFonts w:hint="eastAsia"/>
                                <w:lang w:eastAsia="ko-KR"/>
                              </w:rPr>
                              <w:t>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9F2F7C" id="_x0000_s1044" type="#_x0000_t48" style="position:absolute;left:0;text-align:left;margin-left:-161pt;margin-top:140.5pt;width:86.1pt;height:32.2pt;flip:x;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" adj="-31755,-4513,-3791,7288,-90,6906" filled="f" strokecolor="#974706 [1609]" strokeweight=".5pt">
                <v:shadow on="t" color="black" opacity="22937f" origin=",.5" offset="0,.63889mm"/>
                <v:textbox>
                  <w:txbxContent>
                    <w:p w14:paraId="1A2CF0EE" w14:textId="50DBF124" w:rsidR="006E7526" w:rsidRPr="00D619D6" w:rsidRDefault="006E7526" w:rsidP="006E7526">
                      <w:pPr>
                        <w:pStyle w:val="Callout"/>
                        <w:rPr>
                          <w:lang w:eastAsia="ko-KR"/>
                        </w:rPr>
                      </w:pPr>
                      <w:r>
                        <w:rPr>
                          <w:rFonts w:hint="eastAsia"/>
                          <w:lang w:eastAsia="ko-KR"/>
                        </w:rPr>
                        <w:t xml:space="preserve">Timing </w:t>
                      </w:r>
                      <w:ins w:id="268" w:author="Rich Maggiani" w:date="2019-08-06T11:38:00Z">
                        <w:r w:rsidR="00EF3ED0">
                          <w:rPr>
                            <w:lang w:eastAsia="ko-KR"/>
                          </w:rPr>
                          <w:t>b</w:t>
                        </w:r>
                      </w:ins>
                      <w:del w:id="269" w:author="Rich Maggiani" w:date="2019-08-06T11:38:00Z">
                        <w:r w:rsidDel="00EF3ED0">
                          <w:rPr>
                            <w:rFonts w:hint="eastAsia"/>
                            <w:lang w:eastAsia="ko-KR"/>
                          </w:rPr>
                          <w:delText>B</w:delText>
                        </w:r>
                      </w:del>
                      <w:r>
                        <w:rPr>
                          <w:rFonts w:hint="eastAsia"/>
                          <w:lang w:eastAsia="ko-KR"/>
                        </w:rPr>
                        <w:t xml:space="preserve">elt tensioner </w:t>
                      </w:r>
                      <w:ins w:id="270" w:author="Rich Maggiani" w:date="2019-08-06T11:38:00Z">
                        <w:r w:rsidR="00EF3ED0">
                          <w:rPr>
                            <w:lang w:eastAsia="ko-KR"/>
                          </w:rPr>
                          <w:t>c</w:t>
                        </w:r>
                      </w:ins>
                      <w:del w:id="271" w:author="Rich Maggiani" w:date="2019-08-06T11:38:00Z">
                        <w:r w:rsidDel="00EF3ED0">
                          <w:rPr>
                            <w:rFonts w:hint="eastAsia"/>
                            <w:lang w:eastAsia="ko-KR"/>
                          </w:rPr>
                          <w:delText>C</w:delText>
                        </w:r>
                      </w:del>
                      <w:r>
                        <w:rPr>
                          <w:rFonts w:hint="eastAsia"/>
                          <w:lang w:eastAsia="ko-KR"/>
                        </w:rPr>
                        <w:t>ylinder</w:t>
                      </w:r>
                    </w:p>
                  </w:txbxContent>
                </v:textbox>
              </v:shape>
            </w:pict>
          </mc:Fallback>
        </mc:AlternateContent>
      </w:r>
      <w:ins w:id="210" w:author="Rich Maggiani" w:date="2019-08-06T11:06:00Z">
        <w:r w:rsidR="00591BB7">
          <w:rPr>
            <w:noProof/>
            <w:lang w:eastAsia="ko-KR"/>
            <w14:ligatures w14:val="none"/>
            <w14:numForm w14:val="default"/>
            <w14:numSpacing w14:val="default"/>
          </w:rPr>
          <w:drawing>
            <wp:inline distT="0" distB="0" distL="0" distR="0" wp14:anchorId="4A96EC5A" wp14:editId="6E1EB1E5">
              <wp:extent cx="5029200" cy="2487168"/>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B-4 tempering roll driving 1.png"/>
                      <pic:cNvPicPr/>
                    </pic:nvPicPr>
                    <pic:blipFill>
                      <a:blip r:embed="rId20"/>
                      <a:stretch>
                        <a:fillRect/>
                      </a:stretch>
                    </pic:blipFill>
                    <pic:spPr>
                      <a:xfrm>
                        <a:off x="0" y="0"/>
                        <a:ext cx="5029200" cy="2487168"/>
                      </a:xfrm>
                      <a:prstGeom prst="rect">
                        <a:avLst/>
                      </a:prstGeom>
                    </pic:spPr>
                  </pic:pic>
                </a:graphicData>
              </a:graphic>
            </wp:inline>
          </w:drawing>
        </w:r>
      </w:ins>
    </w:p>
    <w:bookmarkStart w:id="211" w:name="_Toc15982742"/>
    <w:p w14:paraId="2D208644" w14:textId="15AD451F" w:rsidR="006E21B0" w:rsidRDefault="00140242" w:rsidP="00E606E3">
      <w:pPr>
        <w:pStyle w:val="Caption"/>
        <w:ind w:left="-1080"/>
        <w:rPr>
          <w:ins w:id="212" w:author="Rich Maggiani" w:date="2019-08-06T11:06:00Z"/>
          <w:lang w:eastAsia="ko-KR"/>
        </w:rPr>
      </w:pPr>
      <w:del w:id="213" w:author="Rich Maggiani" w:date="2019-08-06T11:43:00Z">
        <w:r w:rsidRPr="00E00AF2" w:rsidDel="00EF3ED0">
          <w:rPr>
            <w:rFonts w:asciiTheme="minorHAnsi" w:hAnsiTheme="minorHAnsi"/>
            <w:noProof/>
            <w:lang w:eastAsia="ko-KR"/>
          </w:rPr>
          <mc:AlternateContent>
            <mc:Choice Requires="wps">
              <w:drawing>
                <wp:anchor distT="0" distB="0" distL="114300" distR="114300" simplePos="0" relativeHeight="251700224" behindDoc="0" locked="0" layoutInCell="1" allowOverlap="1" wp14:anchorId="6607363A" wp14:editId="2899C78B">
                  <wp:simplePos x="0" y="0"/>
                  <wp:positionH relativeFrom="column">
                    <wp:posOffset>3296920</wp:posOffset>
                  </wp:positionH>
                  <wp:positionV relativeFrom="paragraph">
                    <wp:posOffset>88265</wp:posOffset>
                  </wp:positionV>
                  <wp:extent cx="1299210" cy="375285"/>
                  <wp:effectExtent l="476250" t="19050" r="72390" b="329565"/>
                  <wp:wrapNone/>
                  <wp:docPr id="24" name="Line Callout 2 14"/>
                  <wp:cNvGraphicFramePr/>
                  <a:graphic xmlns:a="http://schemas.openxmlformats.org/drawingml/2006/main">
                    <a:graphicData uri="http://schemas.microsoft.com/office/word/2010/wordprocessingShape">
                      <wps:wsp>
                        <wps:cNvSpPr/>
                        <wps:spPr>
                          <a:xfrm flipH="1">
                            <a:off x="0" y="0"/>
                            <a:ext cx="1299210" cy="375285"/>
                          </a:xfrm>
                          <a:prstGeom prst="borderCallout2">
                            <a:avLst>
                              <a:gd name="adj1" fmla="val 34744"/>
                              <a:gd name="adj2" fmla="val 99904"/>
                              <a:gd name="adj3" fmla="val 33743"/>
                              <a:gd name="adj4" fmla="val 115690"/>
                              <a:gd name="adj5" fmla="val 161349"/>
                              <a:gd name="adj6" fmla="val 133317"/>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7C97252D" w14:textId="07733E13" w:rsidR="006E21B0" w:rsidRPr="00D619D6" w:rsidRDefault="00140242" w:rsidP="006E21B0">
                              <w:pPr>
                                <w:pStyle w:val="Callout"/>
                                <w:rPr>
                                  <w:lang w:eastAsia="ko-KR"/>
                                </w:rPr>
                              </w:pPr>
                              <w:r>
                                <w:rPr>
                                  <w:rFonts w:hint="eastAsia"/>
                                  <w:lang w:eastAsia="ko-KR"/>
                                </w:rPr>
                                <w:t xml:space="preserve">Middle </w:t>
                              </w:r>
                              <w:ins w:id="214" w:author="Rich Maggiani" w:date="2019-08-06T11:42:00Z">
                                <w:r w:rsidR="00EF3ED0">
                                  <w:rPr>
                                    <w:lang w:eastAsia="ko-KR"/>
                                  </w:rPr>
                                  <w:t>t</w:t>
                                </w:r>
                              </w:ins>
                              <w:del w:id="215" w:author="Rich Maggiani" w:date="2019-08-06T11:42:00Z">
                                <w:r w:rsidDel="00EF3ED0">
                                  <w:rPr>
                                    <w:rFonts w:hint="eastAsia"/>
                                    <w:lang w:eastAsia="ko-KR"/>
                                  </w:rPr>
                                  <w:delText>T</w:delText>
                                </w:r>
                              </w:del>
                              <w:r>
                                <w:rPr>
                                  <w:rFonts w:hint="eastAsia"/>
                                  <w:lang w:eastAsia="ko-KR"/>
                                </w:rPr>
                                <w:t xml:space="preserve">empering </w:t>
                              </w:r>
                              <w:ins w:id="216" w:author="Rich Maggiani" w:date="2019-08-06T11:42:00Z">
                                <w:r w:rsidR="00EF3ED0">
                                  <w:rPr>
                                    <w:lang w:eastAsia="ko-KR"/>
                                  </w:rPr>
                                  <w:t>r</w:t>
                                </w:r>
                              </w:ins>
                              <w:del w:id="217" w:author="Rich Maggiani" w:date="2019-08-06T11:42:00Z">
                                <w:r w:rsidDel="00EF3ED0">
                                  <w:rPr>
                                    <w:rFonts w:hint="eastAsia"/>
                                    <w:lang w:eastAsia="ko-KR"/>
                                  </w:rPr>
                                  <w:delText>R</w:delText>
                                </w:r>
                              </w:del>
                              <w:r>
                                <w:rPr>
                                  <w:rFonts w:hint="eastAsia"/>
                                  <w:lang w:eastAsia="ko-KR"/>
                                </w:rPr>
                                <w:t xml:space="preserve">oll </w:t>
                              </w:r>
                              <w:ins w:id="218" w:author="Rich Maggiani" w:date="2019-08-06T11:42:00Z">
                                <w:r w:rsidR="00EF3ED0">
                                  <w:rPr>
                                    <w:lang w:eastAsia="ko-KR"/>
                                  </w:rPr>
                                  <w:t>d</w:t>
                                </w:r>
                              </w:ins>
                              <w:del w:id="219" w:author="Rich Maggiani" w:date="2019-08-06T11:42:00Z">
                                <w:r w:rsidDel="00EF3ED0">
                                  <w:rPr>
                                    <w:rFonts w:hint="eastAsia"/>
                                    <w:lang w:eastAsia="ko-KR"/>
                                  </w:rPr>
                                  <w:delText>D</w:delText>
                                </w:r>
                              </w:del>
                              <w:r>
                                <w:rPr>
                                  <w:rFonts w:hint="eastAsia"/>
                                  <w:lang w:eastAsia="ko-KR"/>
                                </w:rPr>
                                <w:t xml:space="preserve">riving </w:t>
                              </w:r>
                              <w:ins w:id="220" w:author="Rich Maggiani" w:date="2019-08-06T11:42:00Z">
                                <w:r w:rsidR="00EF3ED0">
                                  <w:rPr>
                                    <w:lang w:eastAsia="ko-KR"/>
                                  </w:rPr>
                                  <w:t>m</w:t>
                                </w:r>
                              </w:ins>
                              <w:del w:id="221" w:author="Rich Maggiani" w:date="2019-08-06T11:42:00Z">
                                <w:r w:rsidDel="00EF3ED0">
                                  <w:rPr>
                                    <w:rFonts w:hint="eastAsia"/>
                                    <w:lang w:eastAsia="ko-KR"/>
                                  </w:rPr>
                                  <w:delText>M</w:delText>
                                </w:r>
                              </w:del>
                              <w:r>
                                <w:rPr>
                                  <w:rFonts w:hint="eastAsia"/>
                                  <w:lang w:eastAsia="ko-KR"/>
                                </w:rPr>
                                <w:t>otor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7363A" id="_x0000_s1045" type="#_x0000_t48" style="position:absolute;left:0;text-align:left;margin-left:259.6pt;margin-top:6.95pt;width:102.3pt;height:29.5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" adj="28796,34851,24989,7288,21579,7505" filled="f" strokecolor="#974706 [1609]" strokeweight=".5pt">
                  <v:shadow on="t" color="black" opacity="22937f" origin=",.5" offset="0,.63889mm"/>
                  <v:textbox>
                    <w:txbxContent>
                      <w:p w14:paraId="7C97252D" w14:textId="07733E13" w:rsidR="006E21B0" w:rsidRPr="00D619D6" w:rsidRDefault="00140242" w:rsidP="006E21B0">
                        <w:pPr>
                          <w:pStyle w:val="Callout"/>
                          <w:rPr>
                            <w:lang w:eastAsia="ko-KR"/>
                          </w:rPr>
                        </w:pPr>
                        <w:r>
                          <w:rPr>
                            <w:rFonts w:hint="eastAsia"/>
                            <w:lang w:eastAsia="ko-KR"/>
                          </w:rPr>
                          <w:t xml:space="preserve">Middle </w:t>
                        </w:r>
                        <w:ins w:id="284" w:author="Rich Maggiani" w:date="2019-08-06T11:42:00Z">
                          <w:r w:rsidR="00EF3ED0">
                            <w:rPr>
                              <w:lang w:eastAsia="ko-KR"/>
                            </w:rPr>
                            <w:t>t</w:t>
                          </w:r>
                        </w:ins>
                        <w:del w:id="285" w:author="Rich Maggiani" w:date="2019-08-06T11:42:00Z">
                          <w:r w:rsidDel="00EF3ED0">
                            <w:rPr>
                              <w:rFonts w:hint="eastAsia"/>
                              <w:lang w:eastAsia="ko-KR"/>
                            </w:rPr>
                            <w:delText>T</w:delText>
                          </w:r>
                        </w:del>
                        <w:r>
                          <w:rPr>
                            <w:rFonts w:hint="eastAsia"/>
                            <w:lang w:eastAsia="ko-KR"/>
                          </w:rPr>
                          <w:t xml:space="preserve">empering </w:t>
                        </w:r>
                        <w:ins w:id="286" w:author="Rich Maggiani" w:date="2019-08-06T11:42:00Z">
                          <w:r w:rsidR="00EF3ED0">
                            <w:rPr>
                              <w:lang w:eastAsia="ko-KR"/>
                            </w:rPr>
                            <w:t>r</w:t>
                          </w:r>
                        </w:ins>
                        <w:del w:id="287" w:author="Rich Maggiani" w:date="2019-08-06T11:42:00Z">
                          <w:r w:rsidDel="00EF3ED0">
                            <w:rPr>
                              <w:rFonts w:hint="eastAsia"/>
                              <w:lang w:eastAsia="ko-KR"/>
                            </w:rPr>
                            <w:delText>R</w:delText>
                          </w:r>
                        </w:del>
                        <w:r>
                          <w:rPr>
                            <w:rFonts w:hint="eastAsia"/>
                            <w:lang w:eastAsia="ko-KR"/>
                          </w:rPr>
                          <w:t xml:space="preserve">oll </w:t>
                        </w:r>
                        <w:ins w:id="288" w:author="Rich Maggiani" w:date="2019-08-06T11:42:00Z">
                          <w:r w:rsidR="00EF3ED0">
                            <w:rPr>
                              <w:lang w:eastAsia="ko-KR"/>
                            </w:rPr>
                            <w:t>d</w:t>
                          </w:r>
                        </w:ins>
                        <w:del w:id="289" w:author="Rich Maggiani" w:date="2019-08-06T11:42:00Z">
                          <w:r w:rsidDel="00EF3ED0">
                            <w:rPr>
                              <w:rFonts w:hint="eastAsia"/>
                              <w:lang w:eastAsia="ko-KR"/>
                            </w:rPr>
                            <w:delText>D</w:delText>
                          </w:r>
                        </w:del>
                        <w:r>
                          <w:rPr>
                            <w:rFonts w:hint="eastAsia"/>
                            <w:lang w:eastAsia="ko-KR"/>
                          </w:rPr>
                          <w:t xml:space="preserve">riving </w:t>
                        </w:r>
                        <w:ins w:id="290" w:author="Rich Maggiani" w:date="2019-08-06T11:42:00Z">
                          <w:r w:rsidR="00EF3ED0">
                            <w:rPr>
                              <w:lang w:eastAsia="ko-KR"/>
                            </w:rPr>
                            <w:t>m</w:t>
                          </w:r>
                        </w:ins>
                        <w:del w:id="291" w:author="Rich Maggiani" w:date="2019-08-06T11:42:00Z">
                          <w:r w:rsidDel="00EF3ED0">
                            <w:rPr>
                              <w:rFonts w:hint="eastAsia"/>
                              <w:lang w:eastAsia="ko-KR"/>
                            </w:rPr>
                            <w:delText>M</w:delText>
                          </w:r>
                        </w:del>
                        <w:r>
                          <w:rPr>
                            <w:rFonts w:hint="eastAsia"/>
                            <w:lang w:eastAsia="ko-KR"/>
                          </w:rPr>
                          <w:t>otor</w:t>
                        </w:r>
                      </w:p>
                    </w:txbxContent>
                  </v:textbox>
                  <o:callout v:ext="edit" minusx="t" minusy="t"/>
                </v:shape>
              </w:pict>
            </mc:Fallback>
          </mc:AlternateContent>
        </w:r>
      </w:del>
      <w:del w:id="222" w:author="Rich Maggiani" w:date="2019-08-06T11:06:00Z">
        <w:r w:rsidDel="00591BB7">
          <w:rPr>
            <w:rFonts w:hint="eastAsia"/>
            <w:noProof/>
            <w:lang w:eastAsia="ko-KR"/>
            <w14:ligatures w14:val="none"/>
            <w14:numForm w14:val="default"/>
            <w14:numSpacing w14:val="default"/>
          </w:rPr>
          <w:drawing>
            <wp:anchor distT="0" distB="0" distL="114300" distR="114300" simplePos="0" relativeHeight="251696128" behindDoc="0" locked="0" layoutInCell="1" allowOverlap="1" wp14:anchorId="51716A8D" wp14:editId="6417C46A">
              <wp:simplePos x="0" y="0"/>
              <wp:positionH relativeFrom="column">
                <wp:posOffset>-76200</wp:posOffset>
              </wp:positionH>
              <wp:positionV relativeFrom="paragraph">
                <wp:posOffset>354965</wp:posOffset>
              </wp:positionV>
              <wp:extent cx="4131945" cy="2082800"/>
              <wp:effectExtent l="0" t="0" r="1905" b="0"/>
              <wp:wrapTopAndBottom/>
              <wp:docPr id="20" name="그림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ING ROLL ASSEMBLY_Rev2_1_1_8740 Model (1).png"/>
                      <pic:cNvPicPr/>
                    </pic:nvPicPr>
                    <pic:blipFill>
                      <a:blip r:embed="rId21">
                        <a:extLst>
                          <a:ext uri="{28A0092B-C50C-407E-A947-70E740481C1C}">
                            <a14:useLocalDpi xmlns:a14="http://schemas.microsoft.com/office/drawing/2010/main" val="0"/>
                          </a:ext>
                        </a:extLst>
                      </a:blip>
                      <a:stretch>
                        <a:fillRect/>
                      </a:stretch>
                    </pic:blipFill>
                    <pic:spPr>
                      <a:xfrm>
                        <a:off x="0" y="0"/>
                        <a:ext cx="4131945" cy="2082800"/>
                      </a:xfrm>
                      <a:prstGeom prst="rect">
                        <a:avLst/>
                      </a:prstGeom>
                    </pic:spPr>
                  </pic:pic>
                </a:graphicData>
              </a:graphic>
              <wp14:sizeRelH relativeFrom="page">
                <wp14:pctWidth>0</wp14:pctWidth>
              </wp14:sizeRelH>
              <wp14:sizeRelV relativeFrom="page">
                <wp14:pctHeight>0</wp14:pctHeight>
              </wp14:sizeRelV>
            </wp:anchor>
          </w:drawing>
        </w:r>
      </w:del>
      <w:ins w:id="223" w:author="Rich Maggiani" w:date="2019-08-06T11:06:00Z">
        <w:r w:rsidR="00591BB7">
          <w:t>Figure 4B</w:t>
        </w:r>
        <w:r w:rsidR="00591BB7">
          <w:noBreakHyphen/>
        </w:r>
        <w:r w:rsidR="00591BB7">
          <w:fldChar w:fldCharType="begin"/>
        </w:r>
        <w:r w:rsidR="00591BB7">
          <w:instrText xml:space="preserve"> SEQ Figure \* ARABIC </w:instrText>
        </w:r>
        <w:r w:rsidR="00591BB7">
          <w:fldChar w:fldCharType="separate"/>
        </w:r>
      </w:ins>
      <w:r w:rsidR="00BB7E51">
        <w:rPr>
          <w:noProof/>
        </w:rPr>
        <w:t>4</w:t>
      </w:r>
      <w:ins w:id="224" w:author="Rich Maggiani" w:date="2019-08-06T11:06:00Z">
        <w:r w:rsidR="00591BB7">
          <w:fldChar w:fldCharType="end"/>
        </w:r>
        <w:r w:rsidR="00591BB7">
          <w:t xml:space="preserve">. </w:t>
        </w:r>
      </w:ins>
      <w:ins w:id="225" w:author="Rich Maggiani" w:date="2019-08-06T12:11:00Z">
        <w:r w:rsidR="00E606E3">
          <w:t xml:space="preserve">Top and Bottom </w:t>
        </w:r>
      </w:ins>
      <w:del w:id="226" w:author="Rich Maggiani" w:date="2019-08-06T11:06:00Z">
        <w:r w:rsidR="006E21B0" w:rsidRPr="00591BB7" w:rsidDel="00591BB7">
          <w:delText>Figure 4</w:delText>
        </w:r>
        <w:r w:rsidR="006E21B0" w:rsidRPr="00591BB7" w:rsidDel="00591BB7">
          <w:rPr>
            <w:rPrChange w:id="227" w:author="Rich Maggiani" w:date="2019-08-06T11:06:00Z">
              <w:rPr>
                <w:lang w:eastAsia="ko-KR"/>
              </w:rPr>
            </w:rPrChange>
          </w:rPr>
          <w:delText>B</w:delText>
        </w:r>
        <w:r w:rsidR="006E21B0" w:rsidRPr="00591BB7" w:rsidDel="00591BB7">
          <w:noBreakHyphen/>
        </w:r>
        <w:r w:rsidR="00156F0B" w:rsidRPr="00591BB7" w:rsidDel="00591BB7">
          <w:rPr>
            <w:rPrChange w:id="228" w:author="Rich Maggiani" w:date="2019-08-06T11:06:00Z">
              <w:rPr>
                <w:lang w:eastAsia="ko-KR"/>
              </w:rPr>
            </w:rPrChange>
          </w:rPr>
          <w:delText>4</w:delText>
        </w:r>
        <w:r w:rsidR="006E21B0" w:rsidRPr="00591BB7" w:rsidDel="00591BB7">
          <w:delText xml:space="preserve">: </w:delText>
        </w:r>
      </w:del>
      <w:r w:rsidR="006E21B0" w:rsidRPr="00591BB7">
        <w:rPr>
          <w:rPrChange w:id="229" w:author="Rich Maggiani" w:date="2019-08-06T11:06:00Z">
            <w:rPr>
              <w:lang w:eastAsia="ko-KR"/>
            </w:rPr>
          </w:rPrChange>
        </w:rPr>
        <w:t>Tempering</w:t>
      </w:r>
      <w:r w:rsidR="006E21B0">
        <w:rPr>
          <w:rFonts w:hint="eastAsia"/>
          <w:lang w:eastAsia="ko-KR"/>
        </w:rPr>
        <w:t xml:space="preserve"> Roll Driving Drawing</w:t>
      </w:r>
      <w:bookmarkEnd w:id="211"/>
    </w:p>
    <w:p w14:paraId="5D78C432" w14:textId="57EEDC46" w:rsidR="00591BB7" w:rsidRDefault="00EF3ED0" w:rsidP="00924937">
      <w:pPr>
        <w:pStyle w:val="BodyText"/>
        <w:rPr>
          <w:ins w:id="230" w:author="Rich Maggiani" w:date="2019-08-06T11:06:00Z"/>
          <w:lang w:eastAsia="ko-KR"/>
        </w:rPr>
      </w:pPr>
      <w:ins w:id="231" w:author="Rich Maggiani" w:date="2019-08-06T11:42:00Z">
        <w:r w:rsidRPr="00E00AF2">
          <w:rPr>
            <w:rFonts w:asciiTheme="minorHAnsi" w:hAnsiTheme="minorHAnsi"/>
            <w:noProof/>
            <w:lang w:eastAsia="ko-KR"/>
          </w:rPr>
          <mc:AlternateContent>
            <mc:Choice Requires="wps">
              <w:drawing>
                <wp:anchor distT="0" distB="0" distL="114300" distR="114300" simplePos="0" relativeHeight="251718656" behindDoc="0" locked="0" layoutInCell="1" allowOverlap="1" wp14:anchorId="5C50F78E" wp14:editId="1CE210B6">
                  <wp:simplePos x="0" y="0"/>
                  <wp:positionH relativeFrom="column">
                    <wp:posOffset>-2025650</wp:posOffset>
                  </wp:positionH>
                  <wp:positionV relativeFrom="paragraph">
                    <wp:posOffset>213995</wp:posOffset>
                  </wp:positionV>
                  <wp:extent cx="1012190" cy="408940"/>
                  <wp:effectExtent l="50800" t="25400" r="4093210" b="99060"/>
                  <wp:wrapNone/>
                  <wp:docPr id="39" name="Line Callout 2 23"/>
                  <wp:cNvGraphicFramePr/>
                  <a:graphic xmlns:a="http://schemas.openxmlformats.org/drawingml/2006/main">
                    <a:graphicData uri="http://schemas.microsoft.com/office/word/2010/wordprocessingShape">
                      <wps:wsp>
                        <wps:cNvSpPr/>
                        <wps:spPr>
                          <a:xfrm flipH="1">
                            <a:off x="0" y="0"/>
                            <a:ext cx="1012190" cy="408940"/>
                          </a:xfrm>
                          <a:prstGeom prst="borderCallout2">
                            <a:avLst>
                              <a:gd name="adj1" fmla="val 31974"/>
                              <a:gd name="adj2" fmla="val -415"/>
                              <a:gd name="adj3" fmla="val 33741"/>
                              <a:gd name="adj4" fmla="val -17553"/>
                              <a:gd name="adj5" fmla="val 103369"/>
                              <a:gd name="adj6" fmla="val -398800"/>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326BFCD" w14:textId="46AAFF2D" w:rsidR="00EF3ED0" w:rsidRPr="00D619D6" w:rsidRDefault="00EF3ED0" w:rsidP="00EF3ED0">
                              <w:pPr>
                                <w:pStyle w:val="Callout"/>
                                <w:rPr>
                                  <w:lang w:eastAsia="ko-KR"/>
                                </w:rPr>
                              </w:pPr>
                              <w:del w:id="232" w:author="Rich Maggiani" w:date="2019-08-06T11:43:00Z">
                                <w:r w:rsidDel="00EF3ED0">
                                  <w:rPr>
                                    <w:rFonts w:hint="eastAsia"/>
                                    <w:lang w:eastAsia="ko-KR"/>
                                  </w:rPr>
                                  <w:delText xml:space="preserve">Timing </w:delText>
                                </w:r>
                              </w:del>
                              <w:del w:id="233" w:author="Rich Maggiani" w:date="2019-08-06T11:38:00Z">
                                <w:r w:rsidDel="00EF3ED0">
                                  <w:rPr>
                                    <w:rFonts w:hint="eastAsia"/>
                                    <w:lang w:eastAsia="ko-KR"/>
                                  </w:rPr>
                                  <w:delText>B</w:delText>
                                </w:r>
                              </w:del>
                              <w:del w:id="234" w:author="Rich Maggiani" w:date="2019-08-06T11:43:00Z">
                                <w:r w:rsidDel="00EF3ED0">
                                  <w:rPr>
                                    <w:rFonts w:hint="eastAsia"/>
                                    <w:lang w:eastAsia="ko-KR"/>
                                  </w:rPr>
                                  <w:delText xml:space="preserve">elt tensioner </w:delText>
                                </w:r>
                              </w:del>
                              <w:del w:id="235" w:author="Rich Maggiani" w:date="2019-08-06T11:38:00Z">
                                <w:r w:rsidDel="00EF3ED0">
                                  <w:rPr>
                                    <w:rFonts w:hint="eastAsia"/>
                                    <w:lang w:eastAsia="ko-KR"/>
                                  </w:rPr>
                                  <w:delText>C</w:delText>
                                </w:r>
                              </w:del>
                              <w:del w:id="236" w:author="Rich Maggiani" w:date="2019-08-06T11:43:00Z">
                                <w:r w:rsidDel="00EF3ED0">
                                  <w:rPr>
                                    <w:rFonts w:hint="eastAsia"/>
                                    <w:lang w:eastAsia="ko-KR"/>
                                  </w:rPr>
                                  <w:delText>ylinder</w:delText>
                                </w:r>
                              </w:del>
                              <w:ins w:id="237" w:author="Rich Maggiani" w:date="2019-08-06T11:43:00Z">
                                <w:r>
                                  <w:rPr>
                                    <w:lang w:eastAsia="ko-KR"/>
                                  </w:rPr>
                                  <w:t>Middle tempering roll driving motor</w:t>
                                </w:r>
                              </w:ins>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50F78E" id="_x0000_s1046" type="#_x0000_t48" style="position:absolute;margin-left:-159.5pt;margin-top:16.85pt;width:79.7pt;height:32.2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" adj="-86141,22328,-3791,7288,-90,6906" filled="f" strokecolor="#974706 [1609]" strokeweight=".5pt">
                  <v:shadow on="t" color="black" opacity="22937f" origin=",.5" offset="0,.63889mm"/>
                  <v:textbox>
                    <w:txbxContent>
                      <w:p w14:paraId="2326BFCD" w14:textId="46AAFF2D" w:rsidR="00EF3ED0" w:rsidRPr="00D619D6" w:rsidRDefault="00EF3ED0" w:rsidP="00EF3ED0">
                        <w:pPr>
                          <w:pStyle w:val="Callout"/>
                          <w:rPr>
                            <w:lang w:eastAsia="ko-KR"/>
                          </w:rPr>
                        </w:pPr>
                        <w:del w:id="308" w:author="Rich Maggiani" w:date="2019-08-06T11:43:00Z">
                          <w:r w:rsidDel="00EF3ED0">
                            <w:rPr>
                              <w:rFonts w:hint="eastAsia"/>
                              <w:lang w:eastAsia="ko-KR"/>
                            </w:rPr>
                            <w:delText xml:space="preserve">Timing </w:delText>
                          </w:r>
                        </w:del>
                        <w:del w:id="309" w:author="Rich Maggiani" w:date="2019-08-06T11:38:00Z">
                          <w:r w:rsidDel="00EF3ED0">
                            <w:rPr>
                              <w:rFonts w:hint="eastAsia"/>
                              <w:lang w:eastAsia="ko-KR"/>
                            </w:rPr>
                            <w:delText>B</w:delText>
                          </w:r>
                        </w:del>
                        <w:del w:id="310" w:author="Rich Maggiani" w:date="2019-08-06T11:43:00Z">
                          <w:r w:rsidDel="00EF3ED0">
                            <w:rPr>
                              <w:rFonts w:hint="eastAsia"/>
                              <w:lang w:eastAsia="ko-KR"/>
                            </w:rPr>
                            <w:delText xml:space="preserve">elt tensioner </w:delText>
                          </w:r>
                        </w:del>
                        <w:del w:id="311" w:author="Rich Maggiani" w:date="2019-08-06T11:38:00Z">
                          <w:r w:rsidDel="00EF3ED0">
                            <w:rPr>
                              <w:rFonts w:hint="eastAsia"/>
                              <w:lang w:eastAsia="ko-KR"/>
                            </w:rPr>
                            <w:delText>C</w:delText>
                          </w:r>
                        </w:del>
                        <w:del w:id="312" w:author="Rich Maggiani" w:date="2019-08-06T11:43:00Z">
                          <w:r w:rsidDel="00EF3ED0">
                            <w:rPr>
                              <w:rFonts w:hint="eastAsia"/>
                              <w:lang w:eastAsia="ko-KR"/>
                            </w:rPr>
                            <w:delText>ylinder</w:delText>
                          </w:r>
                        </w:del>
                        <w:ins w:id="313" w:author="Rich Maggiani" w:date="2019-08-06T11:43:00Z">
                          <w:r>
                            <w:rPr>
                              <w:lang w:eastAsia="ko-KR"/>
                            </w:rPr>
                            <w:t>Middle tempering roll driving motor</w:t>
                          </w:r>
                        </w:ins>
                      </w:p>
                    </w:txbxContent>
                  </v:textbox>
                  <o:callout v:ext="edit" minusy="t"/>
                </v:shape>
              </w:pict>
            </mc:Fallback>
          </mc:AlternateContent>
        </w:r>
      </w:ins>
    </w:p>
    <w:p w14:paraId="327D056E" w14:textId="413C9A48" w:rsidR="00591BB7" w:rsidRDefault="00EF3ED0">
      <w:pPr>
        <w:pStyle w:val="Graphic"/>
        <w:ind w:left="-1080"/>
        <w:rPr>
          <w:lang w:eastAsia="ko-KR"/>
        </w:rPr>
        <w:pPrChange w:id="238" w:author="Rich Maggiani" w:date="2019-08-06T11:35:00Z">
          <w:pPr>
            <w:pStyle w:val="BodyText"/>
          </w:pPr>
        </w:pPrChange>
      </w:pPr>
      <w:r w:rsidRPr="00E00AF2">
        <w:rPr>
          <w:rFonts w:asciiTheme="minorHAnsi" w:hAnsiTheme="minorHAnsi"/>
          <w:noProof/>
          <w:lang w:eastAsia="ko-KR"/>
        </w:rPr>
        <mc:AlternateContent>
          <mc:Choice Requires="wps">
            <w:drawing>
              <wp:anchor distT="0" distB="0" distL="114300" distR="114300" simplePos="0" relativeHeight="251698176" behindDoc="0" locked="0" layoutInCell="1" allowOverlap="1" wp14:anchorId="0AD1CBA9" wp14:editId="0E07A236">
                <wp:simplePos x="0" y="0"/>
                <wp:positionH relativeFrom="column">
                  <wp:posOffset>-2025650</wp:posOffset>
                </wp:positionH>
                <wp:positionV relativeFrom="paragraph">
                  <wp:posOffset>874395</wp:posOffset>
                </wp:positionV>
                <wp:extent cx="1012190" cy="408940"/>
                <wp:effectExtent l="50800" t="25400" r="1781810" b="187960"/>
                <wp:wrapNone/>
                <wp:docPr id="22" name="Line Callout 2 23"/>
                <wp:cNvGraphicFramePr/>
                <a:graphic xmlns:a="http://schemas.openxmlformats.org/drawingml/2006/main">
                  <a:graphicData uri="http://schemas.microsoft.com/office/word/2010/wordprocessingShape">
                    <wps:wsp>
                      <wps:cNvSpPr/>
                      <wps:spPr>
                        <a:xfrm flipH="1">
                          <a:off x="0" y="0"/>
                          <a:ext cx="1012190" cy="408940"/>
                        </a:xfrm>
                        <a:prstGeom prst="borderCallout2">
                          <a:avLst>
                            <a:gd name="adj1" fmla="val 31974"/>
                            <a:gd name="adj2" fmla="val -415"/>
                            <a:gd name="adj3" fmla="val 33741"/>
                            <a:gd name="adj4" fmla="val -17553"/>
                            <a:gd name="adj5" fmla="val 126661"/>
                            <a:gd name="adj6" fmla="val -171071"/>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6B7DB48" w14:textId="5FFBFD93" w:rsidR="006E21B0" w:rsidRPr="00D619D6" w:rsidRDefault="00140242" w:rsidP="006E21B0">
                            <w:pPr>
                              <w:pStyle w:val="Callout"/>
                              <w:rPr>
                                <w:lang w:eastAsia="ko-KR"/>
                              </w:rPr>
                            </w:pPr>
                            <w:r>
                              <w:rPr>
                                <w:rFonts w:hint="eastAsia"/>
                                <w:lang w:eastAsia="ko-KR"/>
                              </w:rPr>
                              <w:t xml:space="preserve">Timing </w:t>
                            </w:r>
                            <w:ins w:id="239" w:author="Rich Maggiani" w:date="2019-08-06T11:38:00Z">
                              <w:r w:rsidR="00EF3ED0">
                                <w:rPr>
                                  <w:lang w:eastAsia="ko-KR"/>
                                </w:rPr>
                                <w:t>b</w:t>
                              </w:r>
                            </w:ins>
                            <w:del w:id="240" w:author="Rich Maggiani" w:date="2019-08-06T11:38:00Z">
                              <w:r w:rsidDel="00EF3ED0">
                                <w:rPr>
                                  <w:rFonts w:hint="eastAsia"/>
                                  <w:lang w:eastAsia="ko-KR"/>
                                </w:rPr>
                                <w:delText>B</w:delText>
                              </w:r>
                            </w:del>
                            <w:r>
                              <w:rPr>
                                <w:rFonts w:hint="eastAsia"/>
                                <w:lang w:eastAsia="ko-KR"/>
                              </w:rPr>
                              <w:t xml:space="preserve">elt tensioner </w:t>
                            </w:r>
                            <w:ins w:id="241" w:author="Rich Maggiani" w:date="2019-08-06T11:38:00Z">
                              <w:r w:rsidR="00EF3ED0">
                                <w:rPr>
                                  <w:lang w:eastAsia="ko-KR"/>
                                </w:rPr>
                                <w:t>c</w:t>
                              </w:r>
                            </w:ins>
                            <w:del w:id="242" w:author="Rich Maggiani" w:date="2019-08-06T11:38:00Z">
                              <w:r w:rsidDel="00EF3ED0">
                                <w:rPr>
                                  <w:rFonts w:hint="eastAsia"/>
                                  <w:lang w:eastAsia="ko-KR"/>
                                </w:rPr>
                                <w:delText>C</w:delText>
                              </w:r>
                            </w:del>
                            <w:r>
                              <w:rPr>
                                <w:rFonts w:hint="eastAsia"/>
                                <w:lang w:eastAsia="ko-KR"/>
                              </w:rPr>
                              <w:t>ylinder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D1CBA9" id="_x0000_s1047" type="#_x0000_t48" style="position:absolute;left:0;text-align:left;margin-left:-159.5pt;margin-top:68.85pt;width:79.7pt;height:32.2pt;flip:x;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" adj="-36951,27359,-3791,7288,-90,6906" filled="f" strokecolor="#974706 [1609]" strokeweight=".5pt">
                <v:shadow on="t" color="black" opacity="22937f" origin=",.5" offset="0,.63889mm"/>
                <v:textbox>
                  <w:txbxContent>
                    <w:p w14:paraId="36B7DB48" w14:textId="5FFBFD93" w:rsidR="006E21B0" w:rsidRPr="00D619D6" w:rsidRDefault="00140242" w:rsidP="006E21B0">
                      <w:pPr>
                        <w:pStyle w:val="Callout"/>
                        <w:rPr>
                          <w:lang w:eastAsia="ko-KR"/>
                        </w:rPr>
                      </w:pPr>
                      <w:r>
                        <w:rPr>
                          <w:rFonts w:hint="eastAsia"/>
                          <w:lang w:eastAsia="ko-KR"/>
                        </w:rPr>
                        <w:t xml:space="preserve">Timing </w:t>
                      </w:r>
                      <w:ins w:id="319" w:author="Rich Maggiani" w:date="2019-08-06T11:38:00Z">
                        <w:r w:rsidR="00EF3ED0">
                          <w:rPr>
                            <w:lang w:eastAsia="ko-KR"/>
                          </w:rPr>
                          <w:t>b</w:t>
                        </w:r>
                      </w:ins>
                      <w:del w:id="320" w:author="Rich Maggiani" w:date="2019-08-06T11:38:00Z">
                        <w:r w:rsidDel="00EF3ED0">
                          <w:rPr>
                            <w:rFonts w:hint="eastAsia"/>
                            <w:lang w:eastAsia="ko-KR"/>
                          </w:rPr>
                          <w:delText>B</w:delText>
                        </w:r>
                      </w:del>
                      <w:r>
                        <w:rPr>
                          <w:rFonts w:hint="eastAsia"/>
                          <w:lang w:eastAsia="ko-KR"/>
                        </w:rPr>
                        <w:t xml:space="preserve">elt tensioner </w:t>
                      </w:r>
                      <w:ins w:id="321" w:author="Rich Maggiani" w:date="2019-08-06T11:38:00Z">
                        <w:r w:rsidR="00EF3ED0">
                          <w:rPr>
                            <w:lang w:eastAsia="ko-KR"/>
                          </w:rPr>
                          <w:t>c</w:t>
                        </w:r>
                      </w:ins>
                      <w:del w:id="322" w:author="Rich Maggiani" w:date="2019-08-06T11:38:00Z">
                        <w:r w:rsidDel="00EF3ED0">
                          <w:rPr>
                            <w:rFonts w:hint="eastAsia"/>
                            <w:lang w:eastAsia="ko-KR"/>
                          </w:rPr>
                          <w:delText>C</w:delText>
                        </w:r>
                      </w:del>
                      <w:r>
                        <w:rPr>
                          <w:rFonts w:hint="eastAsia"/>
                          <w:lang w:eastAsia="ko-KR"/>
                        </w:rPr>
                        <w:t>ylinder</w:t>
                      </w:r>
                    </w:p>
                  </w:txbxContent>
                </v:textbox>
                <o:callout v:ext="edit" minusy="t"/>
              </v:shape>
            </w:pict>
          </mc:Fallback>
        </mc:AlternateContent>
      </w:r>
      <w:ins w:id="243" w:author="Rich Maggiani" w:date="2019-08-06T11:08:00Z">
        <w:r w:rsidR="00591BB7">
          <w:rPr>
            <w:noProof/>
            <w:lang w:eastAsia="ko-KR"/>
            <w14:ligatures w14:val="none"/>
            <w14:numForm w14:val="default"/>
            <w14:numSpacing w14:val="default"/>
          </w:rPr>
          <w:drawing>
            <wp:inline distT="0" distB="0" distL="0" distR="0" wp14:anchorId="270C0BD3" wp14:editId="7A52B2CC">
              <wp:extent cx="5029200" cy="2532888"/>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B-5 tempering roll driving 2.png"/>
                      <pic:cNvPicPr/>
                    </pic:nvPicPr>
                    <pic:blipFill>
                      <a:blip r:embed="rId22"/>
                      <a:stretch>
                        <a:fillRect/>
                      </a:stretch>
                    </pic:blipFill>
                    <pic:spPr>
                      <a:xfrm>
                        <a:off x="0" y="0"/>
                        <a:ext cx="5029200" cy="2532888"/>
                      </a:xfrm>
                      <a:prstGeom prst="rect">
                        <a:avLst/>
                      </a:prstGeom>
                    </pic:spPr>
                  </pic:pic>
                </a:graphicData>
              </a:graphic>
            </wp:inline>
          </w:drawing>
        </w:r>
      </w:ins>
    </w:p>
    <w:bookmarkStart w:id="244" w:name="_Toc15982743"/>
    <w:p w14:paraId="556B67B8" w14:textId="65E3E5D4" w:rsidR="006E21B0" w:rsidRDefault="00EF3ED0" w:rsidP="00E606E3">
      <w:pPr>
        <w:pStyle w:val="Caption"/>
        <w:ind w:left="-1080"/>
        <w:rPr>
          <w:lang w:eastAsia="ko-KR"/>
        </w:rPr>
      </w:pPr>
      <w:r w:rsidRPr="00E00AF2">
        <w:rPr>
          <w:rFonts w:asciiTheme="minorHAnsi" w:hAnsiTheme="minorHAnsi"/>
          <w:noProof/>
          <w:lang w:eastAsia="ko-KR"/>
        </w:rPr>
        <mc:AlternateContent>
          <mc:Choice Requires="wps">
            <w:drawing>
              <wp:anchor distT="0" distB="0" distL="114300" distR="114300" simplePos="0" relativeHeight="251703296" behindDoc="0" locked="0" layoutInCell="1" allowOverlap="1" wp14:anchorId="3DCA199D" wp14:editId="031165DD">
                <wp:simplePos x="0" y="0"/>
                <wp:positionH relativeFrom="column">
                  <wp:posOffset>-2025650</wp:posOffset>
                </wp:positionH>
                <wp:positionV relativeFrom="paragraph">
                  <wp:posOffset>333375</wp:posOffset>
                </wp:positionV>
                <wp:extent cx="1299210" cy="375285"/>
                <wp:effectExtent l="50800" t="25400" r="1774190" b="170815"/>
                <wp:wrapNone/>
                <wp:docPr id="28" name="Line Callout 2 14"/>
                <wp:cNvGraphicFramePr/>
                <a:graphic xmlns:a="http://schemas.openxmlformats.org/drawingml/2006/main">
                  <a:graphicData uri="http://schemas.microsoft.com/office/word/2010/wordprocessingShape">
                    <wps:wsp>
                      <wps:cNvSpPr/>
                      <wps:spPr>
                        <a:xfrm flipH="1">
                          <a:off x="0" y="0"/>
                          <a:ext cx="1299210" cy="375285"/>
                        </a:xfrm>
                        <a:prstGeom prst="borderCallout2">
                          <a:avLst>
                            <a:gd name="adj1" fmla="val 32926"/>
                            <a:gd name="adj2" fmla="val -416"/>
                            <a:gd name="adj3" fmla="val 31925"/>
                            <a:gd name="adj4" fmla="val -16144"/>
                            <a:gd name="adj5" fmla="val 122992"/>
                            <a:gd name="adj6" fmla="val -133646"/>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2F148BE2" w14:textId="1CF11713" w:rsidR="00BC3B65" w:rsidRDefault="00F17C73" w:rsidP="00BC3B65">
                            <w:pPr>
                              <w:pStyle w:val="Callout"/>
                              <w:rPr>
                                <w:lang w:eastAsia="ko-KR"/>
                              </w:rPr>
                            </w:pPr>
                            <w:r w:rsidRPr="00F17C73">
                              <w:rPr>
                                <w:rFonts w:hint="eastAsia"/>
                                <w:lang w:eastAsia="ko-KR"/>
                              </w:rPr>
                              <w:t>Ti</w:t>
                            </w:r>
                            <w:r w:rsidR="00BC3B65" w:rsidRPr="00F17C73">
                              <w:rPr>
                                <w:rFonts w:hint="eastAsia"/>
                                <w:lang w:eastAsia="ko-KR"/>
                              </w:rPr>
                              <w:t>ming</w:t>
                            </w:r>
                            <w:r w:rsidR="00BC3B65">
                              <w:rPr>
                                <w:rFonts w:hint="eastAsia"/>
                                <w:lang w:eastAsia="ko-KR"/>
                              </w:rPr>
                              <w:t xml:space="preserve"> </w:t>
                            </w:r>
                            <w:ins w:id="245" w:author="Rich Maggiani" w:date="2019-08-06T11:36:00Z">
                              <w:r w:rsidR="00EF3ED0">
                                <w:rPr>
                                  <w:lang w:eastAsia="ko-KR"/>
                                </w:rPr>
                                <w:t>b</w:t>
                              </w:r>
                            </w:ins>
                            <w:del w:id="246" w:author="Rich Maggiani" w:date="2019-08-06T11:36:00Z">
                              <w:r w:rsidR="00BC3B65" w:rsidDel="00EF3ED0">
                                <w:rPr>
                                  <w:rFonts w:hint="eastAsia"/>
                                  <w:lang w:eastAsia="ko-KR"/>
                                </w:rPr>
                                <w:delText>B</w:delText>
                              </w:r>
                            </w:del>
                            <w:r w:rsidR="00BC3B65">
                              <w:rPr>
                                <w:rFonts w:hint="eastAsia"/>
                                <w:lang w:eastAsia="ko-KR"/>
                              </w:rPr>
                              <w:t xml:space="preserve">elt tensioner </w:t>
                            </w:r>
                            <w:ins w:id="247" w:author="Rich Maggiani" w:date="2019-08-06T11:36:00Z">
                              <w:r w:rsidR="00EF3ED0">
                                <w:rPr>
                                  <w:lang w:eastAsia="ko-KR"/>
                                </w:rPr>
                                <w:t>c</w:t>
                              </w:r>
                            </w:ins>
                            <w:del w:id="248" w:author="Rich Maggiani" w:date="2019-08-06T11:36:00Z">
                              <w:r w:rsidR="00BC3B65" w:rsidDel="00EF3ED0">
                                <w:rPr>
                                  <w:rFonts w:hint="eastAsia"/>
                                  <w:lang w:eastAsia="ko-KR"/>
                                </w:rPr>
                                <w:delText>C</w:delText>
                              </w:r>
                            </w:del>
                            <w:r w:rsidR="00BC3B65">
                              <w:rPr>
                                <w:rFonts w:hint="eastAsia"/>
                                <w:lang w:eastAsia="ko-KR"/>
                              </w:rPr>
                              <w:t>ylinder</w:t>
                            </w:r>
                          </w:p>
                          <w:p w14:paraId="42473538" w14:textId="77777777" w:rsidR="00BC3B65" w:rsidRPr="00D619D6" w:rsidRDefault="00BC3B65" w:rsidP="00BC3B65">
                            <w:pPr>
                              <w:pStyle w:val="Callout"/>
                              <w:rPr>
                                <w:lang w:eastAsia="ko-K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A199D" id="_x0000_s1048" type="#_x0000_t48" style="position:absolute;left:0;text-align:left;margin-left:-159.5pt;margin-top:26.25pt;width:102.3pt;height:29.5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" adj="-28868,26566,-3487,6896,-90,7112" filled="f" strokecolor="#974706 [1609]" strokeweight=".5pt">
                <v:shadow on="t" color="black" opacity="22937f" origin=",.5" offset="0,.63889mm"/>
                <v:textbox>
                  <w:txbxContent>
                    <w:p w14:paraId="2F148BE2" w14:textId="1CF11713" w:rsidR="00BC3B65" w:rsidRDefault="00F17C73" w:rsidP="00BC3B65">
                      <w:pPr>
                        <w:pStyle w:val="Callout"/>
                        <w:rPr>
                          <w:lang w:eastAsia="ko-KR"/>
                        </w:rPr>
                      </w:pPr>
                      <w:r w:rsidRPr="00F17C73">
                        <w:rPr>
                          <w:rFonts w:hint="eastAsia"/>
                          <w:lang w:eastAsia="ko-KR"/>
                        </w:rPr>
                        <w:t>Ti</w:t>
                      </w:r>
                      <w:r w:rsidR="00BC3B65" w:rsidRPr="00F17C73">
                        <w:rPr>
                          <w:rFonts w:hint="eastAsia"/>
                          <w:lang w:eastAsia="ko-KR"/>
                        </w:rPr>
                        <w:t>ming</w:t>
                      </w:r>
                      <w:r w:rsidR="00BC3B65">
                        <w:rPr>
                          <w:rFonts w:hint="eastAsia"/>
                          <w:lang w:eastAsia="ko-KR"/>
                        </w:rPr>
                        <w:t xml:space="preserve"> </w:t>
                      </w:r>
                      <w:ins w:id="329" w:author="Rich Maggiani" w:date="2019-08-06T11:36:00Z">
                        <w:r w:rsidR="00EF3ED0">
                          <w:rPr>
                            <w:lang w:eastAsia="ko-KR"/>
                          </w:rPr>
                          <w:t>b</w:t>
                        </w:r>
                      </w:ins>
                      <w:del w:id="330" w:author="Rich Maggiani" w:date="2019-08-06T11:36:00Z">
                        <w:r w:rsidR="00BC3B65" w:rsidDel="00EF3ED0">
                          <w:rPr>
                            <w:rFonts w:hint="eastAsia"/>
                            <w:lang w:eastAsia="ko-KR"/>
                          </w:rPr>
                          <w:delText>B</w:delText>
                        </w:r>
                      </w:del>
                      <w:r w:rsidR="00BC3B65">
                        <w:rPr>
                          <w:rFonts w:hint="eastAsia"/>
                          <w:lang w:eastAsia="ko-KR"/>
                        </w:rPr>
                        <w:t xml:space="preserve">elt tensioner </w:t>
                      </w:r>
                      <w:ins w:id="331" w:author="Rich Maggiani" w:date="2019-08-06T11:36:00Z">
                        <w:r w:rsidR="00EF3ED0">
                          <w:rPr>
                            <w:lang w:eastAsia="ko-KR"/>
                          </w:rPr>
                          <w:t>c</w:t>
                        </w:r>
                      </w:ins>
                      <w:del w:id="332" w:author="Rich Maggiani" w:date="2019-08-06T11:36:00Z">
                        <w:r w:rsidR="00BC3B65" w:rsidDel="00EF3ED0">
                          <w:rPr>
                            <w:rFonts w:hint="eastAsia"/>
                            <w:lang w:eastAsia="ko-KR"/>
                          </w:rPr>
                          <w:delText>C</w:delText>
                        </w:r>
                      </w:del>
                      <w:r w:rsidR="00BC3B65">
                        <w:rPr>
                          <w:rFonts w:hint="eastAsia"/>
                          <w:lang w:eastAsia="ko-KR"/>
                        </w:rPr>
                        <w:t>ylinder</w:t>
                      </w:r>
                    </w:p>
                    <w:p w14:paraId="42473538" w14:textId="77777777" w:rsidR="00BC3B65" w:rsidRPr="00D619D6" w:rsidRDefault="00BC3B65" w:rsidP="00BC3B65">
                      <w:pPr>
                        <w:pStyle w:val="Callout"/>
                        <w:rPr>
                          <w:lang w:eastAsia="ko-KR"/>
                        </w:rPr>
                      </w:pPr>
                    </w:p>
                  </w:txbxContent>
                </v:textbox>
                <o:callout v:ext="edit" minusy="t"/>
              </v:shape>
            </w:pict>
          </mc:Fallback>
        </mc:AlternateContent>
      </w:r>
      <w:del w:id="249" w:author="Rich Maggiani" w:date="2019-08-06T11:08:00Z">
        <w:r w:rsidR="00BC3B65" w:rsidDel="00591BB7">
          <w:rPr>
            <w:rFonts w:hint="eastAsia"/>
            <w:noProof/>
            <w:lang w:eastAsia="ko-KR"/>
            <w14:ligatures w14:val="none"/>
            <w14:numForm w14:val="default"/>
            <w14:numSpacing w14:val="default"/>
          </w:rPr>
          <w:drawing>
            <wp:anchor distT="0" distB="0" distL="114300" distR="114300" simplePos="0" relativeHeight="251701248" behindDoc="0" locked="0" layoutInCell="1" allowOverlap="1" wp14:anchorId="6BD006C5" wp14:editId="57B9FD31">
              <wp:simplePos x="0" y="0"/>
              <wp:positionH relativeFrom="column">
                <wp:posOffset>-73660</wp:posOffset>
              </wp:positionH>
              <wp:positionV relativeFrom="paragraph">
                <wp:posOffset>2762250</wp:posOffset>
              </wp:positionV>
              <wp:extent cx="4131945" cy="626110"/>
              <wp:effectExtent l="0" t="0" r="1905" b="2540"/>
              <wp:wrapTopAndBottom/>
              <wp:docPr id="26" name="그림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asafdasdfasdf.png"/>
                      <pic:cNvPicPr/>
                    </pic:nvPicPr>
                    <pic:blipFill>
                      <a:blip r:embed="rId23">
                        <a:extLst>
                          <a:ext uri="{28A0092B-C50C-407E-A947-70E740481C1C}">
                            <a14:useLocalDpi xmlns:a14="http://schemas.microsoft.com/office/drawing/2010/main" val="0"/>
                          </a:ext>
                        </a:extLst>
                      </a:blip>
                      <a:stretch>
                        <a:fillRect/>
                      </a:stretch>
                    </pic:blipFill>
                    <pic:spPr>
                      <a:xfrm>
                        <a:off x="0" y="0"/>
                        <a:ext cx="4131945" cy="626110"/>
                      </a:xfrm>
                      <a:prstGeom prst="rect">
                        <a:avLst/>
                      </a:prstGeom>
                    </pic:spPr>
                  </pic:pic>
                </a:graphicData>
              </a:graphic>
              <wp14:sizeRelH relativeFrom="page">
                <wp14:pctWidth>0</wp14:pctWidth>
              </wp14:sizeRelH>
              <wp14:sizeRelV relativeFrom="page">
                <wp14:pctHeight>0</wp14:pctHeight>
              </wp14:sizeRelV>
            </wp:anchor>
          </w:drawing>
        </w:r>
      </w:del>
      <w:ins w:id="250" w:author="Rich Maggiani" w:date="2019-08-06T11:06:00Z">
        <w:r w:rsidR="00591BB7">
          <w:t>Figure 4B</w:t>
        </w:r>
        <w:r w:rsidR="00591BB7">
          <w:noBreakHyphen/>
        </w:r>
        <w:r w:rsidR="00591BB7">
          <w:fldChar w:fldCharType="begin"/>
        </w:r>
        <w:r w:rsidR="00591BB7">
          <w:instrText xml:space="preserve"> SEQ Figure \* ARABIC </w:instrText>
        </w:r>
        <w:r w:rsidR="00591BB7">
          <w:fldChar w:fldCharType="separate"/>
        </w:r>
      </w:ins>
      <w:r w:rsidR="00BB7E51">
        <w:rPr>
          <w:noProof/>
        </w:rPr>
        <w:t>5</w:t>
      </w:r>
      <w:ins w:id="251" w:author="Rich Maggiani" w:date="2019-08-06T11:06:00Z">
        <w:r w:rsidR="00591BB7">
          <w:fldChar w:fldCharType="end"/>
        </w:r>
        <w:r w:rsidR="00591BB7">
          <w:t xml:space="preserve">. </w:t>
        </w:r>
      </w:ins>
      <w:ins w:id="252" w:author="Rich Maggiani" w:date="2019-08-06T12:11:00Z">
        <w:r w:rsidR="00E606E3">
          <w:t xml:space="preserve">Middle </w:t>
        </w:r>
      </w:ins>
      <w:del w:id="253" w:author="Rich Maggiani" w:date="2019-08-06T11:06:00Z">
        <w:r w:rsidR="006E21B0" w:rsidRPr="00607661" w:rsidDel="00591BB7">
          <w:delText xml:space="preserve">Figure </w:delText>
        </w:r>
        <w:r w:rsidR="006E21B0" w:rsidDel="00591BB7">
          <w:delText>4</w:delText>
        </w:r>
        <w:r w:rsidR="006E21B0" w:rsidDel="00591BB7">
          <w:rPr>
            <w:rFonts w:hint="eastAsia"/>
            <w:lang w:eastAsia="ko-KR"/>
          </w:rPr>
          <w:delText>B</w:delText>
        </w:r>
        <w:r w:rsidR="006E21B0" w:rsidRPr="00607661" w:rsidDel="00591BB7">
          <w:noBreakHyphen/>
        </w:r>
        <w:r w:rsidR="00156F0B" w:rsidDel="00591BB7">
          <w:rPr>
            <w:rFonts w:hint="eastAsia"/>
            <w:lang w:eastAsia="ko-KR"/>
          </w:rPr>
          <w:delText>5</w:delText>
        </w:r>
        <w:r w:rsidR="006E21B0" w:rsidRPr="00607661" w:rsidDel="00591BB7">
          <w:delText xml:space="preserve">: </w:delText>
        </w:r>
      </w:del>
      <w:r w:rsidR="006E21B0">
        <w:rPr>
          <w:rFonts w:hint="eastAsia"/>
          <w:lang w:eastAsia="ko-KR"/>
        </w:rPr>
        <w:t>Tempering Roll Driving Drawing</w:t>
      </w:r>
      <w:bookmarkEnd w:id="244"/>
    </w:p>
    <w:p w14:paraId="64A48EF0" w14:textId="0C05C70E" w:rsidR="00BC3B65" w:rsidRDefault="00BC3B65" w:rsidP="00924937">
      <w:pPr>
        <w:pStyle w:val="BodyText"/>
        <w:rPr>
          <w:rFonts w:ascii="Univers LT Std 45 Light" w:hAnsi="Univers LT Std 45 Light"/>
          <w:sz w:val="19"/>
          <w:szCs w:val="19"/>
          <w:lang w:eastAsia="ko-KR"/>
        </w:rPr>
      </w:pPr>
      <w:r>
        <w:rPr>
          <w:noProof/>
          <w:lang w:eastAsia="ko-KR"/>
        </w:rPr>
        <mc:AlternateContent>
          <mc:Choice Requires="wps">
            <w:drawing>
              <wp:anchor distT="0" distB="0" distL="114300" distR="114300" simplePos="0" relativeHeight="251706368" behindDoc="0" locked="0" layoutInCell="1" allowOverlap="1" wp14:anchorId="47F737A7" wp14:editId="15331BC4">
                <wp:simplePos x="0" y="0"/>
                <wp:positionH relativeFrom="column">
                  <wp:posOffset>3015577</wp:posOffset>
                </wp:positionH>
                <wp:positionV relativeFrom="paragraph">
                  <wp:posOffset>457513</wp:posOffset>
                </wp:positionV>
                <wp:extent cx="511564" cy="153670"/>
                <wp:effectExtent l="57150" t="19050" r="3175" b="93980"/>
                <wp:wrapNone/>
                <wp:docPr id="30" name="왼쪽/오른쪽 화살표 30"/>
                <wp:cNvGraphicFramePr/>
                <a:graphic xmlns:a="http://schemas.openxmlformats.org/drawingml/2006/main">
                  <a:graphicData uri="http://schemas.microsoft.com/office/word/2010/wordprocessingShape">
                    <wps:wsp>
                      <wps:cNvSpPr/>
                      <wps:spPr>
                        <a:xfrm>
                          <a:off x="0" y="0"/>
                          <a:ext cx="511564" cy="153670"/>
                        </a:xfrm>
                        <a:prstGeom prst="leftRightArrow">
                          <a:avLst/>
                        </a:prstGeom>
                        <a:solidFill>
                          <a:srgbClr val="FF0000"/>
                        </a:solidFill>
                        <a:ln w="6350">
                          <a:solidFill>
                            <a:schemeClr val="accent1">
                              <a:lumMod val="50000"/>
                            </a:schemeClr>
                          </a:solidFill>
                        </a:ln>
                        <a:extLst>
                          <a:ext uri="{FAA26D3D-D897-4be2-8F04-BA451C77F1D7}">
                            <ma14:placeholderFlag xmlns="" xmlns:ma14="http://schemas.microsoft.com/office/mac/drawingml/2011/main" xmlns:w="http://schemas.openxmlformats.org/wordprocessingml/2006/main" xmlns:w10="urn:schemas-microsoft-com:office:word" xmlns:v="urn:schemas-microsoft-com:vml" xmlns:o="urn:schemas-microsoft-com:office:office"/>
                          </a:ex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D2B49C"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왼쪽/오른쪽 화살표 30" o:spid="_x0000_s1026" type="#_x0000_t69" style="position:absolute;margin-left:237.45pt;margin-top:36pt;width:40.3pt;height:12.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" adj="3244" fillcolor="red" strokecolor="#243f60 [1604]" strokeweight=".5pt">
                <v:shadow on="t" color="black" opacity="22937f" origin=",.5" offset="0,.63889mm"/>
              </v:shape>
            </w:pict>
          </mc:Fallback>
        </mc:AlternateContent>
      </w:r>
    </w:p>
    <w:p w14:paraId="47EEDDBB" w14:textId="54B220B4" w:rsidR="00BC3B65" w:rsidRDefault="00EF3ED0">
      <w:pPr>
        <w:pStyle w:val="Graphic"/>
        <w:rPr>
          <w:rFonts w:ascii="Univers LT Std 45 Light" w:hAnsi="Univers LT Std 45 Light"/>
          <w:sz w:val="19"/>
          <w:szCs w:val="19"/>
          <w:lang w:eastAsia="ko-KR"/>
        </w:rPr>
        <w:pPrChange w:id="254" w:author="Rich Maggiani" w:date="2019-08-06T11:06:00Z">
          <w:pPr>
            <w:pStyle w:val="BodyText"/>
          </w:pPr>
        </w:pPrChange>
      </w:pPr>
      <w:ins w:id="255" w:author="Rich Maggiani" w:date="2019-08-06T11:09:00Z">
        <w:r w:rsidRPr="00E00AF2">
          <w:rPr>
            <w:rFonts w:asciiTheme="minorHAnsi" w:hAnsiTheme="minorHAnsi"/>
            <w:noProof/>
            <w:lang w:eastAsia="ko-KR"/>
          </w:rPr>
          <mc:AlternateContent>
            <mc:Choice Requires="wps">
              <w:drawing>
                <wp:anchor distT="0" distB="0" distL="114300" distR="114300" simplePos="0" relativeHeight="251716608" behindDoc="0" locked="0" layoutInCell="1" allowOverlap="1" wp14:anchorId="6CD333DD" wp14:editId="59D77D7F">
                  <wp:simplePos x="0" y="0"/>
                  <wp:positionH relativeFrom="column">
                    <wp:posOffset>-2025650</wp:posOffset>
                  </wp:positionH>
                  <wp:positionV relativeFrom="paragraph">
                    <wp:posOffset>504825</wp:posOffset>
                  </wp:positionV>
                  <wp:extent cx="1299210" cy="273050"/>
                  <wp:effectExtent l="50800" t="25400" r="3602990" b="82550"/>
                  <wp:wrapNone/>
                  <wp:docPr id="32" name="Line Callout 2 14"/>
                  <wp:cNvGraphicFramePr/>
                  <a:graphic xmlns:a="http://schemas.openxmlformats.org/drawingml/2006/main">
                    <a:graphicData uri="http://schemas.microsoft.com/office/word/2010/wordprocessingShape">
                      <wps:wsp>
                        <wps:cNvSpPr/>
                        <wps:spPr>
                          <a:xfrm flipH="1">
                            <a:off x="0" y="0"/>
                            <a:ext cx="1299210" cy="273050"/>
                          </a:xfrm>
                          <a:prstGeom prst="borderCallout2">
                            <a:avLst>
                              <a:gd name="adj1" fmla="val 32926"/>
                              <a:gd name="adj2" fmla="val -416"/>
                              <a:gd name="adj3" fmla="val 31925"/>
                              <a:gd name="adj4" fmla="val -16144"/>
                              <a:gd name="adj5" fmla="val -1322"/>
                              <a:gd name="adj6" fmla="val -275875"/>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43D00086" w14:textId="71073980" w:rsidR="00591BB7" w:rsidDel="00591BB7" w:rsidRDefault="00591BB7" w:rsidP="00591BB7">
                              <w:pPr>
                                <w:pStyle w:val="Callout"/>
                                <w:rPr>
                                  <w:del w:id="256" w:author="Rich Maggiani" w:date="2019-08-06T11:09:00Z"/>
                                  <w:lang w:eastAsia="ko-KR"/>
                                </w:rPr>
                              </w:pPr>
                              <w:ins w:id="257" w:author="Rich Maggiani" w:date="2019-08-06T11:09:00Z">
                                <w:r>
                                  <w:rPr>
                                    <w:rFonts w:hint="eastAsia"/>
                                    <w:lang w:eastAsia="ko-KR"/>
                                  </w:rPr>
                                  <w:t xml:space="preserve">Timing </w:t>
                                </w:r>
                              </w:ins>
                              <w:ins w:id="258" w:author="Rich Maggiani" w:date="2019-08-06T11:36:00Z">
                                <w:r w:rsidR="00EF3ED0">
                                  <w:rPr>
                                    <w:lang w:eastAsia="ko-KR"/>
                                  </w:rPr>
                                  <w:t>b</w:t>
                                </w:r>
                              </w:ins>
                              <w:ins w:id="259" w:author="Rich Maggiani" w:date="2019-08-06T11:09:00Z">
                                <w:r>
                                  <w:rPr>
                                    <w:rFonts w:hint="eastAsia"/>
                                    <w:lang w:eastAsia="ko-KR"/>
                                  </w:rPr>
                                  <w:t xml:space="preserve">elt </w:t>
                                </w:r>
                              </w:ins>
                              <w:ins w:id="260" w:author="Rich Maggiani" w:date="2019-08-06T11:36:00Z">
                                <w:r w:rsidR="00EF3ED0">
                                  <w:rPr>
                                    <w:lang w:eastAsia="ko-KR"/>
                                  </w:rPr>
                                  <w:t>i</w:t>
                                </w:r>
                              </w:ins>
                              <w:ins w:id="261" w:author="Rich Maggiani" w:date="2019-08-06T11:09:00Z">
                                <w:r>
                                  <w:rPr>
                                    <w:rFonts w:hint="eastAsia"/>
                                    <w:lang w:eastAsia="ko-KR"/>
                                  </w:rPr>
                                  <w:t>dler</w:t>
                                </w:r>
                              </w:ins>
                              <w:del w:id="262" w:author="Rich Maggiani" w:date="2019-08-06T11:09:00Z">
                                <w:r w:rsidRPr="00F17C73" w:rsidDel="00591BB7">
                                  <w:rPr>
                                    <w:rFonts w:hint="eastAsia"/>
                                    <w:lang w:eastAsia="ko-KR"/>
                                  </w:rPr>
                                  <w:delText>Timing</w:delText>
                                </w:r>
                                <w:r w:rsidDel="00591BB7">
                                  <w:rPr>
                                    <w:rFonts w:hint="eastAsia"/>
                                    <w:lang w:eastAsia="ko-KR"/>
                                  </w:rPr>
                                  <w:delText xml:space="preserve"> Belt tensioner Cylinder</w:delText>
                                </w:r>
                              </w:del>
                            </w:p>
                            <w:p w14:paraId="1DB0E588" w14:textId="77777777" w:rsidR="00591BB7" w:rsidRPr="00D619D6" w:rsidRDefault="00591BB7" w:rsidP="00591BB7">
                              <w:pPr>
                                <w:pStyle w:val="Callout"/>
                                <w:rPr>
                                  <w:lang w:eastAsia="ko-K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D333DD" id="_x0000_s1049" type="#_x0000_t48" style="position:absolute;margin-left:-159.5pt;margin-top:39.75pt;width:102.3pt;height:21.5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" adj="-59589,-286,-3487,6896,-90,7112" filled="f" strokecolor="#974706 [1609]" strokeweight=".5pt">
                  <v:shadow on="t" color="black" opacity="22937f" origin=",.5" offset="0,.63889mm"/>
                  <v:textbox>
                    <w:txbxContent>
                      <w:p w14:paraId="43D00086" w14:textId="71073980" w:rsidR="00591BB7" w:rsidDel="00591BB7" w:rsidRDefault="00591BB7" w:rsidP="00591BB7">
                        <w:pPr>
                          <w:pStyle w:val="Callout"/>
                          <w:rPr>
                            <w:del w:id="347" w:author="Rich Maggiani" w:date="2019-08-06T11:09:00Z"/>
                            <w:lang w:eastAsia="ko-KR"/>
                          </w:rPr>
                        </w:pPr>
                        <w:ins w:id="348" w:author="Rich Maggiani" w:date="2019-08-06T11:09:00Z">
                          <w:r>
                            <w:rPr>
                              <w:rFonts w:hint="eastAsia"/>
                              <w:lang w:eastAsia="ko-KR"/>
                            </w:rPr>
                            <w:t xml:space="preserve">Timing </w:t>
                          </w:r>
                        </w:ins>
                        <w:ins w:id="349" w:author="Rich Maggiani" w:date="2019-08-06T11:36:00Z">
                          <w:r w:rsidR="00EF3ED0">
                            <w:rPr>
                              <w:lang w:eastAsia="ko-KR"/>
                            </w:rPr>
                            <w:t>b</w:t>
                          </w:r>
                        </w:ins>
                        <w:ins w:id="350" w:author="Rich Maggiani" w:date="2019-08-06T11:09:00Z">
                          <w:r>
                            <w:rPr>
                              <w:rFonts w:hint="eastAsia"/>
                              <w:lang w:eastAsia="ko-KR"/>
                            </w:rPr>
                            <w:t xml:space="preserve">elt </w:t>
                          </w:r>
                        </w:ins>
                        <w:ins w:id="351" w:author="Rich Maggiani" w:date="2019-08-06T11:36:00Z">
                          <w:r w:rsidR="00EF3ED0">
                            <w:rPr>
                              <w:lang w:eastAsia="ko-KR"/>
                            </w:rPr>
                            <w:t>i</w:t>
                          </w:r>
                        </w:ins>
                        <w:ins w:id="352" w:author="Rich Maggiani" w:date="2019-08-06T11:09:00Z">
                          <w:r>
                            <w:rPr>
                              <w:rFonts w:hint="eastAsia"/>
                              <w:lang w:eastAsia="ko-KR"/>
                            </w:rPr>
                            <w:t>dler</w:t>
                          </w:r>
                        </w:ins>
                        <w:del w:id="353" w:author="Rich Maggiani" w:date="2019-08-06T11:09:00Z">
                          <w:r w:rsidRPr="00F17C73" w:rsidDel="00591BB7">
                            <w:rPr>
                              <w:rFonts w:hint="eastAsia"/>
                              <w:lang w:eastAsia="ko-KR"/>
                            </w:rPr>
                            <w:delText>Timing</w:delText>
                          </w:r>
                          <w:r w:rsidDel="00591BB7">
                            <w:rPr>
                              <w:rFonts w:hint="eastAsia"/>
                              <w:lang w:eastAsia="ko-KR"/>
                            </w:rPr>
                            <w:delText xml:space="preserve"> Belt tensioner Cylinder</w:delText>
                          </w:r>
                        </w:del>
                      </w:p>
                      <w:p w14:paraId="1DB0E588" w14:textId="77777777" w:rsidR="00591BB7" w:rsidRPr="00D619D6" w:rsidRDefault="00591BB7" w:rsidP="00591BB7">
                        <w:pPr>
                          <w:pStyle w:val="Callout"/>
                          <w:rPr>
                            <w:lang w:eastAsia="ko-KR"/>
                          </w:rPr>
                        </w:pPr>
                      </w:p>
                    </w:txbxContent>
                  </v:textbox>
                </v:shape>
              </w:pict>
            </mc:Fallback>
          </mc:AlternateContent>
        </w:r>
      </w:ins>
      <w:ins w:id="263" w:author="Rich Maggiani" w:date="2019-08-06T11:08:00Z">
        <w:r w:rsidR="00591BB7">
          <w:rPr>
            <w:noProof/>
            <w:lang w:eastAsia="ko-KR"/>
            <w14:ligatures w14:val="none"/>
            <w14:numForm w14:val="default"/>
            <w14:numSpacing w14:val="default"/>
          </w:rPr>
          <w:drawing>
            <wp:inline distT="0" distB="0" distL="0" distR="0" wp14:anchorId="2FB51990" wp14:editId="1509B040">
              <wp:extent cx="4114800" cy="6223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B-6 Timbing Belt Tension Idler.png"/>
                      <pic:cNvPicPr/>
                    </pic:nvPicPr>
                    <pic:blipFill>
                      <a:blip r:embed="rId24"/>
                      <a:stretch>
                        <a:fillRect/>
                      </a:stretch>
                    </pic:blipFill>
                    <pic:spPr>
                      <a:xfrm>
                        <a:off x="0" y="0"/>
                        <a:ext cx="4114800" cy="622300"/>
                      </a:xfrm>
                      <a:prstGeom prst="rect">
                        <a:avLst/>
                      </a:prstGeom>
                    </pic:spPr>
                  </pic:pic>
                </a:graphicData>
              </a:graphic>
            </wp:inline>
          </w:drawing>
        </w:r>
      </w:ins>
    </w:p>
    <w:p w14:paraId="605D34D8" w14:textId="09A153AC" w:rsidR="00BC3B65" w:rsidRDefault="00591BB7" w:rsidP="00591BB7">
      <w:pPr>
        <w:pStyle w:val="Caption"/>
        <w:rPr>
          <w:ins w:id="264" w:author="Rich Maggiani" w:date="2019-08-06T11:11:00Z"/>
          <w:lang w:eastAsia="ko-KR"/>
        </w:rPr>
      </w:pPr>
      <w:bookmarkStart w:id="265" w:name="_Toc15982744"/>
      <w:ins w:id="266" w:author="Rich Maggiani" w:date="2019-08-06T11:06:00Z">
        <w:r>
          <w:t>Figure 4B</w:t>
        </w:r>
        <w:r>
          <w:noBreakHyphen/>
        </w:r>
        <w:r>
          <w:fldChar w:fldCharType="begin"/>
        </w:r>
        <w:r>
          <w:instrText xml:space="preserve"> SEQ Figure \* ARABIC </w:instrText>
        </w:r>
        <w:r>
          <w:fldChar w:fldCharType="separate"/>
        </w:r>
      </w:ins>
      <w:r w:rsidR="00BB7E51">
        <w:rPr>
          <w:noProof/>
        </w:rPr>
        <w:t>6</w:t>
      </w:r>
      <w:ins w:id="267" w:author="Rich Maggiani" w:date="2019-08-06T11:06:00Z">
        <w:r>
          <w:fldChar w:fldCharType="end"/>
        </w:r>
        <w:r>
          <w:t xml:space="preserve">. </w:t>
        </w:r>
      </w:ins>
      <w:del w:id="268" w:author="Rich Maggiani" w:date="2019-08-06T11:06:00Z">
        <w:r w:rsidR="00BC3B65" w:rsidDel="00591BB7">
          <w:rPr>
            <w:rFonts w:hint="eastAsia"/>
            <w:lang w:eastAsia="ko-KR"/>
          </w:rPr>
          <w:delText>F</w:delText>
        </w:r>
        <w:r w:rsidR="00BC3B65" w:rsidRPr="00607661" w:rsidDel="00591BB7">
          <w:delText xml:space="preserve">igure </w:delText>
        </w:r>
        <w:r w:rsidR="00BC3B65" w:rsidDel="00591BB7">
          <w:delText>4</w:delText>
        </w:r>
        <w:r w:rsidR="00BC3B65" w:rsidDel="00591BB7">
          <w:rPr>
            <w:rFonts w:hint="eastAsia"/>
            <w:lang w:eastAsia="ko-KR"/>
          </w:rPr>
          <w:delText>B</w:delText>
        </w:r>
        <w:r w:rsidR="00BC3B65" w:rsidRPr="00607661" w:rsidDel="00591BB7">
          <w:noBreakHyphen/>
        </w:r>
        <w:r w:rsidR="00156F0B" w:rsidDel="00591BB7">
          <w:rPr>
            <w:rFonts w:hint="eastAsia"/>
            <w:lang w:eastAsia="ko-KR"/>
          </w:rPr>
          <w:delText>6</w:delText>
        </w:r>
        <w:r w:rsidR="00BC3B65" w:rsidRPr="00607661" w:rsidDel="00591BB7">
          <w:delText xml:space="preserve">: </w:delText>
        </w:r>
      </w:del>
      <w:r w:rsidR="00BC3B65">
        <w:rPr>
          <w:rFonts w:hint="eastAsia"/>
          <w:lang w:eastAsia="ko-KR"/>
        </w:rPr>
        <w:t>Timing Belt Tension Idler</w:t>
      </w:r>
      <w:bookmarkEnd w:id="265"/>
    </w:p>
    <w:p w14:paraId="501A04BE" w14:textId="2C734E0D" w:rsidR="002C4300" w:rsidRPr="002C4300" w:rsidDel="00F774DA" w:rsidRDefault="002C4300" w:rsidP="002C4300">
      <w:pPr>
        <w:pStyle w:val="BodyText"/>
        <w:rPr>
          <w:del w:id="269" w:author="Rich Maggiani" w:date="2019-08-06T11:44:00Z"/>
          <w:lang w:eastAsia="ko-KR"/>
        </w:rPr>
      </w:pPr>
    </w:p>
    <w:p w14:paraId="06B4B96D" w14:textId="720BBB2A" w:rsidR="006E21B0" w:rsidDel="002C4300" w:rsidRDefault="00591BB7">
      <w:pPr>
        <w:pStyle w:val="Heading4"/>
        <w:rPr>
          <w:del w:id="270" w:author="Rich Maggiani" w:date="2019-08-06T11:11:00Z"/>
          <w:sz w:val="19"/>
          <w:szCs w:val="19"/>
          <w:lang w:eastAsia="ko-KR"/>
        </w:rPr>
        <w:pPrChange w:id="271" w:author="Rich Maggiani" w:date="2019-08-06T11:11:00Z">
          <w:pPr>
            <w:pStyle w:val="BodyText"/>
          </w:pPr>
        </w:pPrChange>
      </w:pPr>
      <w:del w:id="272" w:author="Rich Maggiani" w:date="2019-08-06T11:10:00Z">
        <w:r w:rsidRPr="00E00AF2" w:rsidDel="00591BB7">
          <w:rPr>
            <w:b w:val="0"/>
            <w:bCs w:val="0"/>
            <w:noProof/>
            <w:lang w:eastAsia="ko-KR"/>
          </w:rPr>
          <mc:AlternateContent>
            <mc:Choice Requires="wps">
              <w:drawing>
                <wp:anchor distT="0" distB="0" distL="114300" distR="114300" simplePos="0" relativeHeight="251705344" behindDoc="0" locked="0" layoutInCell="1" allowOverlap="1" wp14:anchorId="2596A11A" wp14:editId="55C00B1E">
                  <wp:simplePos x="0" y="0"/>
                  <wp:positionH relativeFrom="column">
                    <wp:posOffset>-1771015</wp:posOffset>
                  </wp:positionH>
                  <wp:positionV relativeFrom="paragraph">
                    <wp:posOffset>227965</wp:posOffset>
                  </wp:positionV>
                  <wp:extent cx="1029970" cy="231775"/>
                  <wp:effectExtent l="209550" t="247650" r="74930" b="92075"/>
                  <wp:wrapNone/>
                  <wp:docPr id="29" name="Line Callout 2 14"/>
                  <wp:cNvGraphicFramePr/>
                  <a:graphic xmlns:a="http://schemas.openxmlformats.org/drawingml/2006/main">
                    <a:graphicData uri="http://schemas.microsoft.com/office/word/2010/wordprocessingShape">
                      <wps:wsp>
                        <wps:cNvSpPr/>
                        <wps:spPr>
                          <a:xfrm flipH="1">
                            <a:off x="0" y="0"/>
                            <a:ext cx="1029970" cy="231775"/>
                          </a:xfrm>
                          <a:prstGeom prst="borderCallout2">
                            <a:avLst>
                              <a:gd name="adj1" fmla="val 34744"/>
                              <a:gd name="adj2" fmla="val 99904"/>
                              <a:gd name="adj3" fmla="val 33743"/>
                              <a:gd name="adj4" fmla="val 115690"/>
                              <a:gd name="adj5" fmla="val -97554"/>
                              <a:gd name="adj6" fmla="val 108753"/>
                            </a:avLst>
                          </a:prstGeom>
                          <a:noFill/>
                          <a:ln w="6350">
                            <a:solidFill>
                              <a:schemeClr val="accent6">
                                <a:lumMod val="50000"/>
                              </a:schemeClr>
                            </a:solid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1">
                            <a:schemeClr val="accent1"/>
                          </a:lnRef>
                          <a:fillRef idx="3">
                            <a:schemeClr val="accent1"/>
                          </a:fillRef>
                          <a:effectRef idx="2">
                            <a:schemeClr val="accent1"/>
                          </a:effectRef>
                          <a:fontRef idx="minor">
                            <a:schemeClr val="lt1"/>
                          </a:fontRef>
                        </wps:style>
                        <wps:txbx>
                          <w:txbxContent>
                            <w:p w14:paraId="3D7598B8" w14:textId="4CD90DEC" w:rsidR="00BC3B65" w:rsidRPr="00D619D6" w:rsidRDefault="00BC3B65" w:rsidP="00BC3B65">
                              <w:pPr>
                                <w:pStyle w:val="Callout"/>
                                <w:rPr>
                                  <w:lang w:eastAsia="ko-KR"/>
                                </w:rPr>
                              </w:pPr>
                              <w:r>
                                <w:rPr>
                                  <w:rFonts w:hint="eastAsia"/>
                                  <w:lang w:eastAsia="ko-KR"/>
                                </w:rPr>
                                <w:t>Timing Belt Idler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96A11A" id="_x0000_s1050" type="#_x0000_t48" style="position:absolute;margin-left:-139.45pt;margin-top:17.95pt;width:81.1pt;height:18.25pt;flip:x;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" adj="23491,-21072,24989,7288,21579,7505" filled="f" strokecolor="#974706 [1609]" strokeweight=".5pt">
                  <v:shadow on="t" color="black" opacity="22937f" origin=",.5" offset="0,.63889mm"/>
                  <v:textbox>
                    <w:txbxContent>
                      <w:p w14:paraId="3D7598B8" w14:textId="4CD90DEC" w:rsidR="00BC3B65" w:rsidRPr="00D619D6" w:rsidRDefault="00BC3B65" w:rsidP="00BC3B65">
                        <w:pPr>
                          <w:pStyle w:val="Callout"/>
                          <w:rPr>
                            <w:lang w:eastAsia="ko-KR"/>
                          </w:rPr>
                        </w:pPr>
                        <w:r>
                          <w:rPr>
                            <w:rFonts w:hint="eastAsia"/>
                            <w:lang w:eastAsia="ko-KR"/>
                          </w:rPr>
                          <w:t>Timing Belt Idler</w:t>
                        </w:r>
                      </w:p>
                    </w:txbxContent>
                  </v:textbox>
                  <o:callout v:ext="edit" minusx="t"/>
                </v:shape>
              </w:pict>
            </mc:Fallback>
          </mc:AlternateContent>
        </w:r>
      </w:del>
    </w:p>
    <w:p w14:paraId="3722DE6B" w14:textId="6CBC654D" w:rsidR="00156F0B" w:rsidDel="002C4300" w:rsidRDefault="00156F0B">
      <w:pPr>
        <w:pStyle w:val="Heading4"/>
        <w:rPr>
          <w:del w:id="273" w:author="Rich Maggiani" w:date="2019-08-06T11:11:00Z"/>
          <w:sz w:val="19"/>
          <w:szCs w:val="19"/>
          <w:lang w:eastAsia="ko-KR"/>
        </w:rPr>
        <w:pPrChange w:id="274" w:author="Rich Maggiani" w:date="2019-08-06T11:11:00Z">
          <w:pPr>
            <w:pStyle w:val="BodyText"/>
          </w:pPr>
        </w:pPrChange>
      </w:pPr>
    </w:p>
    <w:p w14:paraId="4FBB7946" w14:textId="25CEB8F4" w:rsidR="00156F0B" w:rsidDel="002C4300" w:rsidRDefault="00156F0B">
      <w:pPr>
        <w:pStyle w:val="Heading4"/>
        <w:rPr>
          <w:del w:id="275" w:author="Rich Maggiani" w:date="2019-08-06T11:11:00Z"/>
          <w:sz w:val="19"/>
          <w:szCs w:val="19"/>
          <w:lang w:eastAsia="ko-KR"/>
        </w:rPr>
        <w:pPrChange w:id="276" w:author="Rich Maggiani" w:date="2019-08-06T11:11:00Z">
          <w:pPr>
            <w:pStyle w:val="BodyText"/>
          </w:pPr>
        </w:pPrChange>
      </w:pPr>
    </w:p>
    <w:p w14:paraId="66285A6E" w14:textId="0B0E04DB" w:rsidR="00156F0B" w:rsidDel="002C4300" w:rsidRDefault="00156F0B">
      <w:pPr>
        <w:pStyle w:val="Heading4"/>
        <w:rPr>
          <w:del w:id="277" w:author="Rich Maggiani" w:date="2019-08-06T11:11:00Z"/>
          <w:sz w:val="19"/>
          <w:szCs w:val="19"/>
          <w:lang w:eastAsia="ko-KR"/>
        </w:rPr>
        <w:pPrChange w:id="278" w:author="Rich Maggiani" w:date="2019-08-06T11:11:00Z">
          <w:pPr>
            <w:pStyle w:val="BodyText"/>
          </w:pPr>
        </w:pPrChange>
      </w:pPr>
    </w:p>
    <w:p w14:paraId="35220C4C" w14:textId="2B08527C" w:rsidR="00156F0B" w:rsidDel="002C4300" w:rsidRDefault="00156F0B">
      <w:pPr>
        <w:pStyle w:val="Heading4"/>
        <w:rPr>
          <w:del w:id="279" w:author="Rich Maggiani" w:date="2019-08-06T11:11:00Z"/>
          <w:sz w:val="19"/>
          <w:szCs w:val="19"/>
          <w:lang w:eastAsia="ko-KR"/>
        </w:rPr>
        <w:pPrChange w:id="280" w:author="Rich Maggiani" w:date="2019-08-06T11:11:00Z">
          <w:pPr>
            <w:pStyle w:val="BodyText"/>
          </w:pPr>
        </w:pPrChange>
      </w:pPr>
    </w:p>
    <w:p w14:paraId="763E8D62" w14:textId="07A208D0" w:rsidR="00156F0B" w:rsidDel="002C4300" w:rsidRDefault="00156F0B">
      <w:pPr>
        <w:pStyle w:val="Heading4"/>
        <w:rPr>
          <w:del w:id="281" w:author="Rich Maggiani" w:date="2019-08-06T11:11:00Z"/>
          <w:sz w:val="19"/>
          <w:szCs w:val="19"/>
          <w:lang w:eastAsia="ko-KR"/>
        </w:rPr>
        <w:pPrChange w:id="282" w:author="Rich Maggiani" w:date="2019-08-06T11:11:00Z">
          <w:pPr>
            <w:pStyle w:val="BodyText"/>
          </w:pPr>
        </w:pPrChange>
      </w:pPr>
    </w:p>
    <w:p w14:paraId="58C2D745" w14:textId="33E340F4" w:rsidR="00156F0B" w:rsidRPr="00BC3B65" w:rsidDel="002C4300" w:rsidRDefault="00156F0B">
      <w:pPr>
        <w:pStyle w:val="Heading4"/>
        <w:rPr>
          <w:del w:id="283" w:author="Rich Maggiani" w:date="2019-08-06T11:11:00Z"/>
          <w:sz w:val="19"/>
          <w:szCs w:val="19"/>
          <w:lang w:eastAsia="ko-KR"/>
        </w:rPr>
        <w:pPrChange w:id="284" w:author="Rich Maggiani" w:date="2019-08-06T11:11:00Z">
          <w:pPr>
            <w:pStyle w:val="BodyText"/>
          </w:pPr>
        </w:pPrChange>
      </w:pPr>
    </w:p>
    <w:p w14:paraId="21467909" w14:textId="650056EA" w:rsidR="00BC3B65" w:rsidRPr="002C4300" w:rsidRDefault="00BC3B65">
      <w:pPr>
        <w:pStyle w:val="Heading4"/>
        <w:pPrChange w:id="285" w:author="Rich Maggiani" w:date="2019-08-06T11:11:00Z">
          <w:pPr>
            <w:pStyle w:val="Heading3"/>
          </w:pPr>
        </w:pPrChange>
      </w:pPr>
      <w:r w:rsidRPr="002C4300">
        <w:t>Air Pressure Regulator</w:t>
      </w:r>
    </w:p>
    <w:p w14:paraId="760E4503" w14:textId="34F98FB7" w:rsidR="00BC3B65" w:rsidRPr="00AE7A2E" w:rsidRDefault="00BC3B65" w:rsidP="00BC3B65">
      <w:pPr>
        <w:pStyle w:val="BodyTextKeepwNext"/>
        <w:rPr>
          <w:color w:val="FF0000"/>
          <w:lang w:eastAsia="ko-KR"/>
        </w:rPr>
      </w:pPr>
      <w:del w:id="286" w:author="Rich Maggiani" w:date="2019-08-06T11:12:00Z">
        <w:r w:rsidRPr="00AE7A2E" w:rsidDel="002C4300">
          <w:rPr>
            <w:noProof/>
            <w:color w:val="FF0000"/>
            <w:lang w:eastAsia="ko-KR"/>
            <w14:ligatures w14:val="none"/>
            <w14:numForm w14:val="default"/>
            <w14:numSpacing w14:val="default"/>
          </w:rPr>
          <w:drawing>
            <wp:anchor distT="0" distB="0" distL="114300" distR="114300" simplePos="0" relativeHeight="251707392" behindDoc="0" locked="0" layoutInCell="1" allowOverlap="1" wp14:anchorId="1B9C9465" wp14:editId="01DC8E23">
              <wp:simplePos x="0" y="0"/>
              <wp:positionH relativeFrom="column">
                <wp:posOffset>5715</wp:posOffset>
              </wp:positionH>
              <wp:positionV relativeFrom="paragraph">
                <wp:posOffset>399415</wp:posOffset>
              </wp:positionV>
              <wp:extent cx="2115185" cy="2605405"/>
              <wp:effectExtent l="0" t="0" r="0" b="4445"/>
              <wp:wrapTopAndBottom/>
              <wp:docPr id="31" name="그림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15185" cy="2605405"/>
                      </a:xfrm>
                      <a:prstGeom prst="rect">
                        <a:avLst/>
                      </a:prstGeom>
                      <a:noFill/>
                      <a:ln>
                        <a:noFill/>
                      </a:ln>
                    </pic:spPr>
                  </pic:pic>
                </a:graphicData>
              </a:graphic>
              <wp14:sizeRelH relativeFrom="page">
                <wp14:pctWidth>0</wp14:pctWidth>
              </wp14:sizeRelH>
              <wp14:sizeRelV relativeFrom="page">
                <wp14:pctHeight>0</wp14:pctHeight>
              </wp14:sizeRelV>
            </wp:anchor>
          </w:drawing>
        </w:r>
      </w:del>
      <w:r w:rsidRPr="00AE7A2E">
        <w:rPr>
          <w:color w:val="FF0000"/>
        </w:rPr>
        <w:t xml:space="preserve">The air pressure regulator moderates and monitors air pressure applied to the </w:t>
      </w:r>
      <w:r w:rsidR="00AE7A2E" w:rsidRPr="00AE7A2E">
        <w:rPr>
          <w:rFonts w:hint="eastAsia"/>
          <w:color w:val="FF0000"/>
          <w:lang w:eastAsia="ko-KR"/>
        </w:rPr>
        <w:t xml:space="preserve">pneumatic cylinder for </w:t>
      </w:r>
      <w:ins w:id="287" w:author="Rich Maggiani" w:date="2019-08-06T11:44:00Z">
        <w:r w:rsidR="00F774DA">
          <w:rPr>
            <w:color w:val="FF0000"/>
            <w:lang w:eastAsia="ko-KR"/>
          </w:rPr>
          <w:t>t</w:t>
        </w:r>
      </w:ins>
      <w:del w:id="288" w:author="Rich Maggiani" w:date="2019-08-06T11:44:00Z">
        <w:r w:rsidRPr="00AE7A2E" w:rsidDel="00F774DA">
          <w:rPr>
            <w:rFonts w:hint="eastAsia"/>
            <w:color w:val="FF0000"/>
            <w:lang w:eastAsia="ko-KR"/>
          </w:rPr>
          <w:delText>T</w:delText>
        </w:r>
      </w:del>
      <w:r w:rsidRPr="00AE7A2E">
        <w:rPr>
          <w:rFonts w:hint="eastAsia"/>
          <w:color w:val="FF0000"/>
          <w:lang w:eastAsia="ko-KR"/>
        </w:rPr>
        <w:t xml:space="preserve">iming </w:t>
      </w:r>
      <w:ins w:id="289" w:author="Rich Maggiani" w:date="2019-08-06T11:44:00Z">
        <w:r w:rsidR="00F774DA">
          <w:rPr>
            <w:color w:val="FF0000"/>
            <w:lang w:eastAsia="ko-KR"/>
          </w:rPr>
          <w:t>b</w:t>
        </w:r>
      </w:ins>
      <w:del w:id="290" w:author="Rich Maggiani" w:date="2019-08-06T11:44:00Z">
        <w:r w:rsidRPr="00AE7A2E" w:rsidDel="00F774DA">
          <w:rPr>
            <w:rFonts w:hint="eastAsia"/>
            <w:color w:val="FF0000"/>
            <w:lang w:eastAsia="ko-KR"/>
          </w:rPr>
          <w:delText>B</w:delText>
        </w:r>
      </w:del>
      <w:r w:rsidRPr="00AE7A2E">
        <w:rPr>
          <w:rFonts w:hint="eastAsia"/>
          <w:color w:val="FF0000"/>
          <w:lang w:eastAsia="ko-KR"/>
        </w:rPr>
        <w:t>elt idler.</w:t>
      </w:r>
    </w:p>
    <w:p w14:paraId="0A3E6B6A" w14:textId="66F49044" w:rsidR="002C4300" w:rsidRDefault="002C4300">
      <w:pPr>
        <w:pStyle w:val="Graphic"/>
        <w:rPr>
          <w:ins w:id="291" w:author="Rich Maggiani" w:date="2019-08-06T11:12:00Z"/>
        </w:rPr>
        <w:pPrChange w:id="292" w:author="Rich Maggiani" w:date="2019-08-06T11:12:00Z">
          <w:pPr>
            <w:pStyle w:val="BulletList"/>
            <w:numPr>
              <w:numId w:val="0"/>
            </w:numPr>
            <w:ind w:left="0" w:firstLine="0"/>
          </w:pPr>
        </w:pPrChange>
      </w:pPr>
      <w:bookmarkStart w:id="293" w:name="_Toc238723631"/>
      <w:ins w:id="294" w:author="Rich Maggiani" w:date="2019-08-06T11:12:00Z">
        <w:r>
          <w:rPr>
            <w:noProof/>
            <w14:ligatures w14:val="none"/>
            <w14:numForm w14:val="default"/>
            <w14:numSpacing w14:val="default"/>
          </w:rPr>
          <w:drawing>
            <wp:inline distT="0" distB="0" distL="0" distR="0" wp14:anchorId="4F4F7D9C" wp14:editId="4FF2872B">
              <wp:extent cx="2108200" cy="2590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4B-7 Air Pressure Regulator.png"/>
                      <pic:cNvPicPr/>
                    </pic:nvPicPr>
                    <pic:blipFill>
                      <a:blip r:embed="rId26"/>
                      <a:stretch>
                        <a:fillRect/>
                      </a:stretch>
                    </pic:blipFill>
                    <pic:spPr>
                      <a:xfrm>
                        <a:off x="0" y="0"/>
                        <a:ext cx="2108200" cy="2590800"/>
                      </a:xfrm>
                      <a:prstGeom prst="rect">
                        <a:avLst/>
                      </a:prstGeom>
                    </pic:spPr>
                  </pic:pic>
                </a:graphicData>
              </a:graphic>
            </wp:inline>
          </w:drawing>
        </w:r>
      </w:ins>
    </w:p>
    <w:p w14:paraId="6A599A25" w14:textId="0E774402" w:rsidR="00BC3B65" w:rsidRDefault="00156F0B" w:rsidP="002B2665">
      <w:pPr>
        <w:pStyle w:val="Caption"/>
        <w:rPr>
          <w:ins w:id="295" w:author="Rich Maggiani" w:date="2019-08-06T11:13:00Z"/>
        </w:rPr>
      </w:pPr>
      <w:del w:id="296" w:author="Rich Maggiani" w:date="2019-08-06T11:13:00Z">
        <w:r w:rsidDel="002C4300">
          <w:rPr>
            <w:noProof/>
            <w:lang w:eastAsia="ko-KR"/>
            <w14:ligatures w14:val="none"/>
            <w14:numForm w14:val="default"/>
            <w14:numSpacing w14:val="default"/>
          </w:rPr>
          <w:drawing>
            <wp:anchor distT="0" distB="0" distL="114300" distR="114300" simplePos="0" relativeHeight="251708416" behindDoc="0" locked="0" layoutInCell="1" allowOverlap="1" wp14:anchorId="6179EFE6" wp14:editId="28D1F410">
              <wp:simplePos x="0" y="0"/>
              <wp:positionH relativeFrom="column">
                <wp:posOffset>-171450</wp:posOffset>
              </wp:positionH>
              <wp:positionV relativeFrom="paragraph">
                <wp:posOffset>2893695</wp:posOffset>
              </wp:positionV>
              <wp:extent cx="4121785" cy="3677920"/>
              <wp:effectExtent l="0" t="0" r="0" b="0"/>
              <wp:wrapTopAndBottom/>
              <wp:docPr id="34" name="그림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21785" cy="3677920"/>
                      </a:xfrm>
                      <a:prstGeom prst="rect">
                        <a:avLst/>
                      </a:prstGeom>
                      <a:noFill/>
                      <a:ln>
                        <a:noFill/>
                      </a:ln>
                    </pic:spPr>
                  </pic:pic>
                </a:graphicData>
              </a:graphic>
              <wp14:sizeRelH relativeFrom="page">
                <wp14:pctWidth>0</wp14:pctWidth>
              </wp14:sizeRelH>
              <wp14:sizeRelV relativeFrom="page">
                <wp14:pctHeight>0</wp14:pctHeight>
              </wp14:sizeRelV>
            </wp:anchor>
          </w:drawing>
        </w:r>
      </w:del>
      <w:bookmarkStart w:id="297" w:name="_Toc15982745"/>
      <w:ins w:id="298" w:author="Rich Maggiani" w:date="2019-08-06T11:14:00Z">
        <w:r w:rsidR="002C4300">
          <w:t>Figure 4B</w:t>
        </w:r>
        <w:r w:rsidR="002C4300">
          <w:noBreakHyphen/>
        </w:r>
        <w:r w:rsidR="002C4300">
          <w:fldChar w:fldCharType="begin"/>
        </w:r>
        <w:r w:rsidR="002C4300">
          <w:instrText xml:space="preserve"> SEQ Figure \* ARABIC </w:instrText>
        </w:r>
        <w:r w:rsidR="002C4300">
          <w:fldChar w:fldCharType="separate"/>
        </w:r>
      </w:ins>
      <w:r w:rsidR="00BB7E51">
        <w:rPr>
          <w:noProof/>
        </w:rPr>
        <w:t>7</w:t>
      </w:r>
      <w:ins w:id="299" w:author="Rich Maggiani" w:date="2019-08-06T11:14:00Z">
        <w:r w:rsidR="002C4300">
          <w:fldChar w:fldCharType="end"/>
        </w:r>
        <w:r w:rsidR="002C4300">
          <w:t xml:space="preserve">. </w:t>
        </w:r>
      </w:ins>
      <w:del w:id="300" w:author="Rich Maggiani" w:date="2019-08-06T11:14:00Z">
        <w:r w:rsidR="00BC3B65" w:rsidRPr="00BC3B65" w:rsidDel="002C4300">
          <w:delText>Figure 4</w:delText>
        </w:r>
        <w:r w:rsidDel="002C4300">
          <w:rPr>
            <w:rFonts w:hint="eastAsia"/>
            <w:lang w:eastAsia="ko-KR"/>
          </w:rPr>
          <w:delText>B</w:delText>
        </w:r>
        <w:r w:rsidR="00BC3B65" w:rsidRPr="00BC3B65" w:rsidDel="002C4300">
          <w:noBreakHyphen/>
        </w:r>
        <w:r w:rsidDel="002C4300">
          <w:rPr>
            <w:rFonts w:hint="eastAsia"/>
            <w:lang w:eastAsia="ko-KR"/>
          </w:rPr>
          <w:delText>7</w:delText>
        </w:r>
        <w:r w:rsidR="00BC3B65" w:rsidRPr="00BC3B65" w:rsidDel="002C4300">
          <w:delText xml:space="preserve">. </w:delText>
        </w:r>
      </w:del>
      <w:r w:rsidR="00BC3B65" w:rsidRPr="00BC3B65">
        <w:t>Air Pressure Regulator</w:t>
      </w:r>
      <w:bookmarkEnd w:id="293"/>
      <w:bookmarkEnd w:id="297"/>
    </w:p>
    <w:p w14:paraId="63FE230D" w14:textId="67110B16" w:rsidR="002C4300" w:rsidRDefault="002C4300">
      <w:pPr>
        <w:pStyle w:val="BodyText"/>
        <w:rPr>
          <w:ins w:id="301" w:author="Rich Maggiani" w:date="2019-08-06T11:13:00Z"/>
        </w:rPr>
        <w:pPrChange w:id="302" w:author="Rich Maggiani" w:date="2019-08-06T11:14:00Z">
          <w:pPr>
            <w:pStyle w:val="BulletList"/>
            <w:numPr>
              <w:numId w:val="0"/>
            </w:numPr>
            <w:ind w:left="0" w:firstLine="0"/>
          </w:pPr>
        </w:pPrChange>
      </w:pPr>
    </w:p>
    <w:p w14:paraId="13E32848" w14:textId="7242CB86" w:rsidR="002C4300" w:rsidRPr="00BC3B65" w:rsidRDefault="002C4300">
      <w:pPr>
        <w:pStyle w:val="Graphic"/>
        <w:pPrChange w:id="303" w:author="Rich Maggiani" w:date="2019-08-06T11:14:00Z">
          <w:pPr>
            <w:pStyle w:val="BulletList"/>
            <w:numPr>
              <w:numId w:val="0"/>
            </w:numPr>
            <w:ind w:left="0" w:firstLine="0"/>
          </w:pPr>
        </w:pPrChange>
      </w:pPr>
      <w:ins w:id="304" w:author="Rich Maggiani" w:date="2019-08-06T11:13:00Z">
        <w:r>
          <w:rPr>
            <w:noProof/>
          </w:rPr>
          <w:drawing>
            <wp:inline distT="0" distB="0" distL="0" distR="0" wp14:anchorId="0786CE91" wp14:editId="0D849F7D">
              <wp:extent cx="4114800" cy="36576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4B-8 Tempering Roll Driving Cover.png"/>
                      <pic:cNvPicPr/>
                    </pic:nvPicPr>
                    <pic:blipFill>
                      <a:blip r:embed="rId28"/>
                      <a:stretch>
                        <a:fillRect/>
                      </a:stretch>
                    </pic:blipFill>
                    <pic:spPr>
                      <a:xfrm>
                        <a:off x="0" y="0"/>
                        <a:ext cx="4114800" cy="3657600"/>
                      </a:xfrm>
                      <a:prstGeom prst="rect">
                        <a:avLst/>
                      </a:prstGeom>
                    </pic:spPr>
                  </pic:pic>
                </a:graphicData>
              </a:graphic>
            </wp:inline>
          </w:drawing>
        </w:r>
      </w:ins>
    </w:p>
    <w:p w14:paraId="359229B6" w14:textId="72D41C57" w:rsidR="00156F0B" w:rsidRPr="00BC3B65" w:rsidRDefault="002C4300" w:rsidP="002B2665">
      <w:pPr>
        <w:pStyle w:val="Caption"/>
        <w:rPr>
          <w:lang w:eastAsia="ko-KR"/>
        </w:rPr>
      </w:pPr>
      <w:bookmarkStart w:id="305" w:name="_Toc15982746"/>
      <w:ins w:id="306" w:author="Rich Maggiani" w:date="2019-08-06T11:14:00Z">
        <w:r>
          <w:t>Figure 4B</w:t>
        </w:r>
        <w:r>
          <w:noBreakHyphen/>
        </w:r>
        <w:r>
          <w:fldChar w:fldCharType="begin"/>
        </w:r>
        <w:r>
          <w:instrText xml:space="preserve"> SEQ Figure \* ARABIC </w:instrText>
        </w:r>
        <w:r>
          <w:fldChar w:fldCharType="separate"/>
        </w:r>
      </w:ins>
      <w:r w:rsidR="00BB7E51">
        <w:rPr>
          <w:noProof/>
        </w:rPr>
        <w:t>8</w:t>
      </w:r>
      <w:ins w:id="307" w:author="Rich Maggiani" w:date="2019-08-06T11:14:00Z">
        <w:r>
          <w:fldChar w:fldCharType="end"/>
        </w:r>
        <w:r>
          <w:t xml:space="preserve">. </w:t>
        </w:r>
      </w:ins>
      <w:del w:id="308" w:author="Rich Maggiani" w:date="2019-08-06T11:14:00Z">
        <w:r w:rsidR="00156F0B" w:rsidRPr="00BC3B65" w:rsidDel="002C4300">
          <w:delText>Figure </w:delText>
        </w:r>
        <w:r w:rsidR="00156F0B" w:rsidDel="002C4300">
          <w:delText>4</w:delText>
        </w:r>
        <w:r w:rsidR="00156F0B" w:rsidDel="002C4300">
          <w:rPr>
            <w:rFonts w:hint="eastAsia"/>
            <w:lang w:eastAsia="ko-KR"/>
          </w:rPr>
          <w:delText>B</w:delText>
        </w:r>
        <w:r w:rsidR="00156F0B" w:rsidRPr="00BC3B65" w:rsidDel="002C4300">
          <w:noBreakHyphen/>
        </w:r>
        <w:r w:rsidR="00156F0B" w:rsidDel="002C4300">
          <w:rPr>
            <w:rFonts w:hint="eastAsia"/>
            <w:lang w:eastAsia="ko-KR"/>
          </w:rPr>
          <w:delText>8</w:delText>
        </w:r>
        <w:r w:rsidR="00156F0B" w:rsidRPr="00BC3B65" w:rsidDel="002C4300">
          <w:delText xml:space="preserve">. </w:delText>
        </w:r>
      </w:del>
      <w:r w:rsidR="00156F0B">
        <w:rPr>
          <w:rFonts w:hint="eastAsia"/>
          <w:lang w:eastAsia="ko-KR"/>
        </w:rPr>
        <w:t xml:space="preserve">Tempering Roll </w:t>
      </w:r>
      <w:r w:rsidR="00EE0A84">
        <w:rPr>
          <w:lang w:eastAsia="ko-KR"/>
        </w:rPr>
        <w:t>D</w:t>
      </w:r>
      <w:r w:rsidR="00156F0B">
        <w:rPr>
          <w:rFonts w:hint="eastAsia"/>
          <w:lang w:eastAsia="ko-KR"/>
        </w:rPr>
        <w:t>riving Cover</w:t>
      </w:r>
      <w:bookmarkEnd w:id="305"/>
    </w:p>
    <w:p w14:paraId="7A0D8059" w14:textId="7A491137" w:rsidR="006E21B0" w:rsidDel="002C4300" w:rsidRDefault="006E21B0">
      <w:pPr>
        <w:pStyle w:val="BodyText"/>
        <w:rPr>
          <w:del w:id="309" w:author="Rich Maggiani" w:date="2019-08-06T11:14:00Z"/>
          <w:lang w:eastAsia="ko-KR"/>
        </w:rPr>
      </w:pPr>
    </w:p>
    <w:p w14:paraId="5A63EC90" w14:textId="05695111" w:rsidR="00156F0B" w:rsidDel="002C4300" w:rsidRDefault="00156F0B">
      <w:pPr>
        <w:pStyle w:val="BodyText"/>
        <w:rPr>
          <w:del w:id="310" w:author="Rich Maggiani" w:date="2019-08-06T11:14:00Z"/>
          <w:lang w:eastAsia="ko-KR"/>
        </w:rPr>
      </w:pPr>
    </w:p>
    <w:p w14:paraId="2310CE56" w14:textId="0E560616" w:rsidR="00C16382" w:rsidRDefault="00C16382" w:rsidP="00C16382">
      <w:pPr>
        <w:pStyle w:val="Heading2"/>
      </w:pPr>
      <w:bookmarkStart w:id="311" w:name="_Toc114305692"/>
      <w:bookmarkStart w:id="312" w:name="_Toc219786087"/>
      <w:bookmarkStart w:id="313" w:name="_Toc15982646"/>
      <w:r>
        <w:t>Water Temperature System</w:t>
      </w:r>
      <w:bookmarkEnd w:id="311"/>
      <w:bookmarkEnd w:id="312"/>
      <w:bookmarkEnd w:id="313"/>
    </w:p>
    <w:p w14:paraId="3982A8D9" w14:textId="77777777" w:rsidR="00AE7A2E" w:rsidRPr="00AE7A2E" w:rsidRDefault="00AE7A2E" w:rsidP="00AE7A2E">
      <w:pPr>
        <w:pStyle w:val="BodyText"/>
        <w:rPr>
          <w:color w:val="FF0000"/>
          <w:lang w:eastAsia="ko-KR"/>
        </w:rPr>
      </w:pPr>
      <w:bookmarkStart w:id="314" w:name="_Toc114305694"/>
      <w:bookmarkStart w:id="315" w:name="_Toc219786088"/>
      <w:r w:rsidRPr="00AE7A2E">
        <w:rPr>
          <w:rFonts w:hint="eastAsia"/>
          <w:color w:val="FF0000"/>
          <w:lang w:eastAsia="ko-KR"/>
        </w:rPr>
        <w:t xml:space="preserve">It is critical to control the water temperature flowing through each tempering roll. </w:t>
      </w:r>
    </w:p>
    <w:p w14:paraId="649464F2" w14:textId="77777777" w:rsidR="00AE7A2E" w:rsidRPr="00AE7A2E" w:rsidRDefault="00AE7A2E" w:rsidP="00AE7A2E">
      <w:pPr>
        <w:pStyle w:val="BodyText"/>
        <w:rPr>
          <w:color w:val="FF0000"/>
          <w:lang w:eastAsia="ko-KR"/>
        </w:rPr>
      </w:pPr>
      <w:r w:rsidRPr="00AE7A2E">
        <w:rPr>
          <w:rFonts w:hint="eastAsia"/>
          <w:color w:val="FF0000"/>
          <w:lang w:eastAsia="ko-KR"/>
        </w:rPr>
        <w:t xml:space="preserve">Chilled water supply to the water tempering unit is by the customer including supply and return manifolds. </w:t>
      </w:r>
    </w:p>
    <w:p w14:paraId="2BF18922" w14:textId="77777777" w:rsidR="00AE7A2E" w:rsidRPr="00AE7A2E" w:rsidRDefault="00AE7A2E" w:rsidP="00AE7A2E">
      <w:pPr>
        <w:pStyle w:val="BodyText"/>
        <w:rPr>
          <w:color w:val="FF0000"/>
        </w:rPr>
      </w:pPr>
      <w:r w:rsidRPr="00AE7A2E">
        <w:rPr>
          <w:color w:val="FF0000"/>
        </w:rPr>
        <w:t xml:space="preserve">Each process pumping system is designed to deliver a high volume flow to the process at an adjustable temperature. Although they differ in capacities, all process pumping systems are identical in design and operation. </w:t>
      </w:r>
    </w:p>
    <w:p w14:paraId="6D62FAE6" w14:textId="77777777" w:rsidR="00C16382" w:rsidRDefault="00C16382" w:rsidP="00C24CDD">
      <w:pPr>
        <w:pStyle w:val="Heading3"/>
      </w:pPr>
      <w:bookmarkStart w:id="316" w:name="_Toc15982647"/>
      <w:r>
        <w:t>Process Pumping Loop</w:t>
      </w:r>
      <w:bookmarkEnd w:id="314"/>
      <w:bookmarkEnd w:id="315"/>
      <w:bookmarkEnd w:id="316"/>
    </w:p>
    <w:p w14:paraId="0CAF747D" w14:textId="77777777" w:rsidR="00AE7A2E" w:rsidRPr="00AE7A2E" w:rsidRDefault="00AE7A2E" w:rsidP="00AE7A2E">
      <w:pPr>
        <w:pStyle w:val="BodyText"/>
        <w:rPr>
          <w:color w:val="FF0000"/>
        </w:rPr>
      </w:pPr>
      <w:bookmarkStart w:id="317" w:name="_Toc114305700"/>
      <w:bookmarkStart w:id="318" w:name="_Toc114305699"/>
      <w:bookmarkStart w:id="319" w:name="_Toc114305696"/>
      <w:r w:rsidRPr="00AE7A2E">
        <w:rPr>
          <w:color w:val="FF0000"/>
        </w:rPr>
        <w:t xml:space="preserve">Pumps and motors control and monitor the water that runs through the </w:t>
      </w:r>
      <w:r w:rsidRPr="00AE7A2E">
        <w:rPr>
          <w:rFonts w:hint="eastAsia"/>
          <w:color w:val="FF0000"/>
          <w:lang w:eastAsia="ko-KR"/>
        </w:rPr>
        <w:t xml:space="preserve">tempering </w:t>
      </w:r>
      <w:r w:rsidRPr="00AE7A2E">
        <w:rPr>
          <w:color w:val="FF0000"/>
        </w:rPr>
        <w:t>rolls, in addition to a thermometer, pressure gauges, temperature sensor, a pneumatically positioned control valve, a current-to-pneumatic (I/P) transducer, and the temperature controller also.</w:t>
      </w:r>
    </w:p>
    <w:p w14:paraId="4214A89E" w14:textId="77777777" w:rsidR="00AE7A2E" w:rsidRPr="00AE7A2E" w:rsidRDefault="00AE7A2E" w:rsidP="00AE7A2E">
      <w:pPr>
        <w:pStyle w:val="BodyText"/>
        <w:rPr>
          <w:color w:val="FF0000"/>
        </w:rPr>
      </w:pPr>
      <w:r w:rsidRPr="00AE7A2E">
        <w:rPr>
          <w:color w:val="FF0000"/>
        </w:rPr>
        <w:t>Each process water pump obtains its supply water from two sources</w:t>
      </w:r>
      <w:r w:rsidRPr="00AE7A2E">
        <w:rPr>
          <w:rFonts w:hint="eastAsia"/>
          <w:color w:val="FF0000"/>
          <w:lang w:eastAsia="ko-KR"/>
        </w:rPr>
        <w:t xml:space="preserve"> </w:t>
      </w:r>
      <w:r w:rsidRPr="00AE7A2E">
        <w:rPr>
          <w:color w:val="FF0000"/>
          <w:lang w:eastAsia="ko-KR"/>
        </w:rPr>
        <w:t>–</w:t>
      </w:r>
      <w:r w:rsidRPr="00AE7A2E">
        <w:rPr>
          <w:rFonts w:hint="eastAsia"/>
          <w:color w:val="FF0000"/>
          <w:lang w:eastAsia="ko-KR"/>
        </w:rPr>
        <w:t xml:space="preserve"> one source is directly from the process line and the other is from the chilled water header</w:t>
      </w:r>
      <w:r w:rsidRPr="00AE7A2E">
        <w:rPr>
          <w:color w:val="FF0000"/>
        </w:rPr>
        <w:t>. The recirculation line contains a manually operated throttling valve that is used to set the back pressure in the line. A temperature sensor monitors the temperature of the water entering the roll and provides a feedback signal to the temperature controller. The controller then provides a proportional output signal to an I/P converter that regulates a temperature control valve in the chiller return line. As this valve opens, more water is returned to the chiller to be re-cooled.</w:t>
      </w:r>
    </w:p>
    <w:p w14:paraId="2D957AA2" w14:textId="77777777" w:rsidR="00AE7A2E" w:rsidRPr="00AE7A2E" w:rsidRDefault="00AE7A2E" w:rsidP="00AE7A2E">
      <w:pPr>
        <w:pStyle w:val="BodyText"/>
        <w:rPr>
          <w:color w:val="FF0000"/>
        </w:rPr>
      </w:pPr>
      <w:r w:rsidRPr="00AE7A2E">
        <w:rPr>
          <w:color w:val="FF0000"/>
        </w:rPr>
        <w:t>Maintenance shut-off valves are located in the pump suction and discharge lines.</w:t>
      </w:r>
    </w:p>
    <w:p w14:paraId="7F415FD9" w14:textId="24E14CD7" w:rsidR="00C16382" w:rsidRDefault="00AE7A2E" w:rsidP="00C24CDD">
      <w:pPr>
        <w:pStyle w:val="Heading3"/>
      </w:pPr>
      <w:bookmarkStart w:id="320" w:name="_Toc219786089"/>
      <w:bookmarkStart w:id="321" w:name="_Toc15982648"/>
      <w:bookmarkEnd w:id="317"/>
      <w:bookmarkEnd w:id="318"/>
      <w:r>
        <w:rPr>
          <w:rFonts w:hint="eastAsia"/>
          <w:lang w:eastAsia="ko-KR"/>
        </w:rPr>
        <w:t>T</w:t>
      </w:r>
      <w:r w:rsidR="00C16382">
        <w:t>emperature Sensors</w:t>
      </w:r>
      <w:bookmarkEnd w:id="319"/>
      <w:bookmarkEnd w:id="320"/>
      <w:bookmarkEnd w:id="321"/>
    </w:p>
    <w:p w14:paraId="6575B3CC" w14:textId="77777777" w:rsidR="00AE7A2E" w:rsidRPr="00AE7A2E" w:rsidRDefault="00AE7A2E" w:rsidP="00AE7A2E">
      <w:pPr>
        <w:pStyle w:val="BodyText"/>
        <w:rPr>
          <w:color w:val="FF0000"/>
        </w:rPr>
      </w:pPr>
      <w:bookmarkStart w:id="322" w:name="_Toc114305697"/>
      <w:bookmarkStart w:id="323" w:name="_Toc219786090"/>
      <w:r w:rsidRPr="00AE7A2E">
        <w:rPr>
          <w:color w:val="FF0000"/>
        </w:rPr>
        <w:t>A dual scale thermometer (Centigrade and Fahrenheit), located in the pump discharge line, monitors the temperature of the water supplied to the process. A sudden increase or decrease in temperature from the normal operating point indicates that the control valve is malfunctioning.</w:t>
      </w:r>
    </w:p>
    <w:p w14:paraId="6F7F7BA3" w14:textId="77777777" w:rsidR="00AE7A2E" w:rsidRPr="00AE7A2E" w:rsidRDefault="00AE7A2E" w:rsidP="00AE7A2E">
      <w:pPr>
        <w:pStyle w:val="BodyText"/>
        <w:rPr>
          <w:color w:val="FF0000"/>
        </w:rPr>
      </w:pPr>
      <w:r w:rsidRPr="00AE7A2E">
        <w:rPr>
          <w:color w:val="FF0000"/>
        </w:rPr>
        <w:t>A “J” type thermocouple is installed in the pump discharge line prior to the heat transfer roll. The control thermocouple provides a feedback signal to the temperature controller used to control the temperature of the water supplied to the process.</w:t>
      </w:r>
    </w:p>
    <w:p w14:paraId="08B716F3" w14:textId="77777777" w:rsidR="00AE7A2E" w:rsidRPr="00AE7A2E" w:rsidRDefault="00AE7A2E" w:rsidP="00AE7A2E">
      <w:pPr>
        <w:pStyle w:val="BodyText"/>
        <w:rPr>
          <w:color w:val="FF0000"/>
        </w:rPr>
      </w:pPr>
      <w:r w:rsidRPr="00AE7A2E">
        <w:rPr>
          <w:color w:val="FF0000"/>
        </w:rPr>
        <w:t>A second thermocouple on the process return line provides a monitoring signal. The difference between the temperature readings on the two thermocouples indicates the amount of temperature increase across the roll, generally about 2–3°F (1.11–1.66°C).</w:t>
      </w:r>
    </w:p>
    <w:p w14:paraId="2E9C0673" w14:textId="77777777" w:rsidR="00C16382" w:rsidRDefault="00C16382" w:rsidP="00C24CDD">
      <w:pPr>
        <w:pStyle w:val="Heading3"/>
      </w:pPr>
      <w:bookmarkStart w:id="324" w:name="_Toc15982649"/>
      <w:r>
        <w:t>Pressure Gauges</w:t>
      </w:r>
      <w:bookmarkEnd w:id="322"/>
      <w:bookmarkEnd w:id="323"/>
      <w:bookmarkEnd w:id="324"/>
    </w:p>
    <w:p w14:paraId="32B03B00" w14:textId="77777777" w:rsidR="00C16382" w:rsidRDefault="00C16382" w:rsidP="00C16382">
      <w:pPr>
        <w:pStyle w:val="BodyText"/>
        <w:rPr>
          <w:lang w:eastAsia="ko-KR"/>
        </w:rPr>
      </w:pPr>
      <w:r>
        <w:t xml:space="preserve">A dual scale (PSI and KPA) liquid-filled pressure gauge, mounted at the process water pump, monitors the discharge pressure. A needle valve protects the gauge from being damaged by pressure surges within the system. A second gauge and needle valve are located in the tank return line. The needle valves operate opened at about </w:t>
      </w:r>
      <w:r w:rsidRPr="00F05760">
        <w:rPr>
          <w:vertAlign w:val="superscript"/>
        </w:rPr>
        <w:t>1</w:t>
      </w:r>
      <w:r>
        <w:t>⁄</w:t>
      </w:r>
      <w:r w:rsidRPr="00F05760">
        <w:rPr>
          <w:sz w:val="14"/>
          <w:szCs w:val="14"/>
        </w:rPr>
        <w:t>8</w:t>
      </w:r>
      <w:r>
        <w:t xml:space="preserve"> of a turn.</w:t>
      </w:r>
    </w:p>
    <w:p w14:paraId="72F82FFB" w14:textId="6730BFE4" w:rsidR="00AE7A2E" w:rsidDel="000E46C0" w:rsidRDefault="00AE7A2E" w:rsidP="00C24CDD">
      <w:pPr>
        <w:pStyle w:val="Heading3"/>
        <w:rPr>
          <w:del w:id="325" w:author="Rich Maggiani" w:date="2019-08-05T21:04:00Z"/>
          <w:lang w:eastAsia="ko-KR"/>
        </w:rPr>
      </w:pPr>
    </w:p>
    <w:p w14:paraId="3655A9DE" w14:textId="115C04E5" w:rsidR="00AE7A2E" w:rsidDel="000E46C0" w:rsidRDefault="00AE7A2E" w:rsidP="00C24CDD">
      <w:pPr>
        <w:pStyle w:val="Heading3"/>
        <w:rPr>
          <w:del w:id="326" w:author="Rich Maggiani" w:date="2019-08-05T21:04:00Z"/>
          <w:lang w:eastAsia="ko-KR"/>
        </w:rPr>
      </w:pPr>
    </w:p>
    <w:p w14:paraId="2DD444F2" w14:textId="77777777" w:rsidR="00C16382" w:rsidRDefault="00C16382">
      <w:pPr>
        <w:pStyle w:val="Heading3"/>
      </w:pPr>
      <w:bookmarkStart w:id="327" w:name="_Toc114305701"/>
      <w:bookmarkStart w:id="328" w:name="_Toc219786091"/>
      <w:bookmarkStart w:id="329" w:name="_Toc15982650"/>
      <w:r>
        <w:t>Heater</w:t>
      </w:r>
      <w:bookmarkEnd w:id="327"/>
      <w:r>
        <w:t>s</w:t>
      </w:r>
      <w:bookmarkEnd w:id="328"/>
      <w:bookmarkEnd w:id="329"/>
    </w:p>
    <w:p w14:paraId="4365B881" w14:textId="7C1C937C" w:rsidR="00C16382" w:rsidRDefault="00C16382" w:rsidP="00C16382">
      <w:pPr>
        <w:pStyle w:val="BodyText"/>
      </w:pPr>
      <w:r>
        <w:t xml:space="preserve">The process pumping loops include immersion-type heaters. These heaters are located in the process supply line between the pump and the roll to allow heating of the process water. They also more precisely control the water temperature while running. </w:t>
      </w:r>
    </w:p>
    <w:p w14:paraId="3063F65F" w14:textId="77777777" w:rsidR="00C16382" w:rsidRDefault="00C16382" w:rsidP="00C16382">
      <w:pPr>
        <w:pStyle w:val="BodyText"/>
      </w:pPr>
      <w:r>
        <w:t>Whenever the water temperature falls below the setpoint, the heater turns on to raise the temperature to its setpoint. If the temperature exceeds the setpoint value, then the pneumatic water valve automatically adjusts to allow more water to return to the chiller.</w:t>
      </w:r>
    </w:p>
    <w:p w14:paraId="05EF5542" w14:textId="77777777" w:rsidR="00C16382" w:rsidRDefault="00C16382" w:rsidP="00C16382">
      <w:pPr>
        <w:pStyle w:val="BodyText"/>
      </w:pPr>
      <w:r>
        <w:t>The heater is electrically interlocked; it cannot operate unless a flow switch detects that the process pump is running and water flow is established.</w:t>
      </w:r>
    </w:p>
    <w:p w14:paraId="49A6880A" w14:textId="77777777" w:rsidR="00C16382" w:rsidRDefault="00C16382" w:rsidP="00C24CDD">
      <w:pPr>
        <w:pStyle w:val="Heading3"/>
      </w:pPr>
      <w:bookmarkStart w:id="330" w:name="_Toc114305702"/>
      <w:bookmarkStart w:id="331" w:name="_Toc219786092"/>
      <w:bookmarkStart w:id="332" w:name="_Toc15982651"/>
      <w:r>
        <w:t>Pressure Relief Valve</w:t>
      </w:r>
      <w:bookmarkEnd w:id="330"/>
      <w:bookmarkEnd w:id="331"/>
      <w:bookmarkEnd w:id="332"/>
    </w:p>
    <w:p w14:paraId="14BDB0EA" w14:textId="77777777" w:rsidR="00C16382" w:rsidRDefault="00C16382" w:rsidP="00C16382">
      <w:pPr>
        <w:pStyle w:val="BodyText"/>
      </w:pPr>
      <w:r>
        <w:t>A pressure relief valve, located between the pump and the chill roll, opens if the water pressure exceeds 125 PSI to prevent damage to the temperature-control system. This valve must be piped to a safe drainage location during installation.</w:t>
      </w:r>
    </w:p>
    <w:p w14:paraId="419C1DF7" w14:textId="47A424B2" w:rsidR="00B22AB8" w:rsidDel="003F2954" w:rsidRDefault="00B22AB8" w:rsidP="00936661">
      <w:pPr>
        <w:pStyle w:val="BodyText"/>
        <w:rPr>
          <w:del w:id="333" w:author="Rich Maggiani" w:date="2019-08-05T21:05:00Z"/>
          <w:rFonts w:asciiTheme="minorHAnsi" w:hAnsiTheme="minorHAnsi"/>
          <w:lang w:eastAsia="ko-KR"/>
        </w:rPr>
      </w:pPr>
    </w:p>
    <w:p w14:paraId="7F20A9A3" w14:textId="77777777" w:rsidR="003F2954" w:rsidRDefault="003F2954" w:rsidP="00936661">
      <w:pPr>
        <w:pStyle w:val="BodyText"/>
        <w:rPr>
          <w:ins w:id="334" w:author="Rich Maggiani" w:date="2019-08-06T11:49:00Z"/>
          <w:rFonts w:asciiTheme="minorHAnsi" w:hAnsiTheme="minorHAnsi"/>
          <w:lang w:eastAsia="ko-KR"/>
        </w:rPr>
      </w:pPr>
    </w:p>
    <w:p w14:paraId="1D36746F" w14:textId="1D45F6EA" w:rsidR="00B22AB8" w:rsidDel="000E46C0" w:rsidRDefault="00B22AB8" w:rsidP="00936661">
      <w:pPr>
        <w:pStyle w:val="BodyText"/>
        <w:rPr>
          <w:del w:id="335" w:author="Rich Maggiani" w:date="2019-08-05T21:05:00Z"/>
          <w:rFonts w:asciiTheme="minorHAnsi" w:hAnsiTheme="minorHAnsi"/>
          <w:lang w:eastAsia="ko-KR"/>
        </w:rPr>
      </w:pPr>
    </w:p>
    <w:p w14:paraId="4D1D88C9" w14:textId="2380B429" w:rsidR="00B22AB8" w:rsidDel="000E46C0" w:rsidRDefault="00B22AB8" w:rsidP="00936661">
      <w:pPr>
        <w:pStyle w:val="BodyText"/>
        <w:rPr>
          <w:del w:id="336" w:author="Rich Maggiani" w:date="2019-08-05T21:05:00Z"/>
          <w:rFonts w:asciiTheme="minorHAnsi" w:hAnsiTheme="minorHAnsi"/>
          <w:lang w:eastAsia="ko-KR"/>
        </w:rPr>
      </w:pPr>
    </w:p>
    <w:p w14:paraId="5D3F897C" w14:textId="6E4BD752" w:rsidR="00A547F9" w:rsidDel="000E46C0" w:rsidRDefault="00A547F9" w:rsidP="00936661">
      <w:pPr>
        <w:pStyle w:val="BodyText"/>
        <w:rPr>
          <w:del w:id="337" w:author="Rich Maggiani" w:date="2019-08-05T21:05:00Z"/>
          <w:rFonts w:asciiTheme="minorHAnsi" w:hAnsiTheme="minorHAnsi"/>
          <w:lang w:eastAsia="ko-KR"/>
        </w:rPr>
      </w:pPr>
    </w:p>
    <w:p w14:paraId="698A48A4" w14:textId="1586F06E" w:rsidR="00A547F9" w:rsidDel="000E46C0" w:rsidRDefault="00A547F9" w:rsidP="00936661">
      <w:pPr>
        <w:pStyle w:val="BodyText"/>
        <w:rPr>
          <w:del w:id="338" w:author="Rich Maggiani" w:date="2019-08-05T21:05:00Z"/>
          <w:rFonts w:asciiTheme="minorHAnsi" w:hAnsiTheme="minorHAnsi"/>
          <w:lang w:eastAsia="ko-KR"/>
        </w:rPr>
      </w:pPr>
    </w:p>
    <w:p w14:paraId="7911A7B2" w14:textId="16DD419C" w:rsidR="00A547F9" w:rsidDel="000E46C0" w:rsidRDefault="00A547F9" w:rsidP="00936661">
      <w:pPr>
        <w:pStyle w:val="BodyText"/>
        <w:rPr>
          <w:del w:id="339" w:author="Rich Maggiani" w:date="2019-08-05T21:05:00Z"/>
          <w:rFonts w:asciiTheme="minorHAnsi" w:hAnsiTheme="minorHAnsi"/>
          <w:lang w:eastAsia="ko-KR"/>
        </w:rPr>
      </w:pPr>
    </w:p>
    <w:p w14:paraId="355B5BFD" w14:textId="41B2CA8D" w:rsidR="00A547F9" w:rsidDel="000E46C0" w:rsidRDefault="00A547F9" w:rsidP="00936661">
      <w:pPr>
        <w:pStyle w:val="BodyText"/>
        <w:rPr>
          <w:del w:id="340" w:author="Rich Maggiani" w:date="2019-08-05T21:05:00Z"/>
          <w:rFonts w:asciiTheme="minorHAnsi" w:hAnsiTheme="minorHAnsi"/>
          <w:lang w:eastAsia="ko-KR"/>
        </w:rPr>
      </w:pPr>
    </w:p>
    <w:p w14:paraId="0CE4CA36" w14:textId="684568E7" w:rsidR="00A547F9" w:rsidDel="000E46C0" w:rsidRDefault="00A547F9" w:rsidP="00936661">
      <w:pPr>
        <w:pStyle w:val="BodyText"/>
        <w:rPr>
          <w:del w:id="341" w:author="Rich Maggiani" w:date="2019-08-05T21:05:00Z"/>
          <w:rFonts w:asciiTheme="minorHAnsi" w:hAnsiTheme="minorHAnsi"/>
          <w:lang w:eastAsia="ko-KR"/>
        </w:rPr>
      </w:pPr>
    </w:p>
    <w:p w14:paraId="402E302A" w14:textId="300A3E73" w:rsidR="00A547F9" w:rsidDel="000E46C0" w:rsidRDefault="00A547F9" w:rsidP="00936661">
      <w:pPr>
        <w:pStyle w:val="BodyText"/>
        <w:rPr>
          <w:del w:id="342" w:author="Rich Maggiani" w:date="2019-08-05T21:05:00Z"/>
          <w:rFonts w:asciiTheme="minorHAnsi" w:hAnsiTheme="minorHAnsi"/>
          <w:lang w:eastAsia="ko-KR"/>
        </w:rPr>
      </w:pPr>
    </w:p>
    <w:p w14:paraId="46FA9E17" w14:textId="3EDB0DF1" w:rsidR="00A547F9" w:rsidRPr="00A547F9" w:rsidDel="000E46C0" w:rsidRDefault="00A547F9" w:rsidP="00936661">
      <w:pPr>
        <w:pStyle w:val="BodyText"/>
        <w:rPr>
          <w:del w:id="343" w:author="Rich Maggiani" w:date="2019-08-05T21:05:00Z"/>
          <w:rFonts w:asciiTheme="minorHAnsi" w:hAnsiTheme="minorHAnsi"/>
          <w:lang w:eastAsia="ko-KR"/>
        </w:rPr>
      </w:pPr>
    </w:p>
    <w:p w14:paraId="79CC1EB4" w14:textId="77777777" w:rsidR="00A74808" w:rsidRDefault="00A74808" w:rsidP="00936661">
      <w:pPr>
        <w:pStyle w:val="BodyText"/>
        <w:rPr>
          <w:rFonts w:asciiTheme="minorHAnsi" w:hAnsiTheme="minorHAnsi"/>
          <w:lang w:eastAsia="ko-KR"/>
        </w:rPr>
      </w:pPr>
    </w:p>
    <w:p w14:paraId="4C97BE80" w14:textId="77777777" w:rsidR="003F2954" w:rsidRDefault="003F2954" w:rsidP="00936661">
      <w:pPr>
        <w:pStyle w:val="BodyText"/>
        <w:rPr>
          <w:ins w:id="344" w:author="Rich Maggiani" w:date="2019-08-06T11:49:00Z"/>
          <w:rFonts w:asciiTheme="minorHAnsi" w:hAnsiTheme="minorHAnsi"/>
          <w:lang w:eastAsia="ko-KR"/>
        </w:rPr>
        <w:sectPr w:rsidR="003F2954" w:rsidSect="00591BB7">
          <w:headerReference w:type="even" r:id="rId29"/>
          <w:headerReference w:type="default" r:id="rId30"/>
          <w:type w:val="oddPage"/>
          <w:pgSz w:w="12240" w:h="15840" w:code="9"/>
          <w:pgMar w:top="1440" w:right="1080" w:bottom="1440" w:left="4320" w:header="720" w:footer="864" w:gutter="0"/>
          <w:cols w:space="720"/>
          <w:docGrid w:linePitch="272"/>
        </w:sectPr>
      </w:pPr>
    </w:p>
    <w:p w14:paraId="26C2C9A4" w14:textId="3DA06036" w:rsidR="00A74808" w:rsidRDefault="00A74808" w:rsidP="00936661">
      <w:pPr>
        <w:pStyle w:val="BodyText"/>
        <w:rPr>
          <w:ins w:id="355" w:author="Rich Maggiani" w:date="2019-08-06T11:49:00Z"/>
          <w:rFonts w:asciiTheme="minorHAnsi" w:hAnsiTheme="minorHAnsi"/>
          <w:lang w:eastAsia="ko-KR"/>
        </w:rPr>
      </w:pPr>
    </w:p>
    <w:p w14:paraId="24031625" w14:textId="6B116CBC" w:rsidR="003F2954" w:rsidRDefault="003F2954" w:rsidP="00936661">
      <w:pPr>
        <w:pStyle w:val="BodyText"/>
        <w:rPr>
          <w:ins w:id="356" w:author="Rich Maggiani" w:date="2019-08-06T11:49:00Z"/>
          <w:rFonts w:asciiTheme="minorHAnsi" w:hAnsiTheme="minorHAnsi"/>
          <w:lang w:eastAsia="ko-KR"/>
        </w:rPr>
      </w:pPr>
    </w:p>
    <w:p w14:paraId="16854A4E" w14:textId="77777777" w:rsidR="003F2954" w:rsidRPr="00B22AB8" w:rsidRDefault="003F2954" w:rsidP="00936661">
      <w:pPr>
        <w:pStyle w:val="BodyText"/>
        <w:rPr>
          <w:rFonts w:asciiTheme="minorHAnsi" w:hAnsiTheme="minorHAnsi"/>
          <w:lang w:eastAsia="ko-KR"/>
        </w:rPr>
      </w:pPr>
    </w:p>
    <w:sectPr w:rsidR="003F2954" w:rsidRPr="00B22AB8" w:rsidSect="003F2954">
      <w:headerReference w:type="even" r:id="rId31"/>
      <w:pgSz w:w="12240" w:h="15840" w:code="9"/>
      <w:pgMar w:top="1440" w:right="1080" w:bottom="1440" w:left="4320" w:header="720" w:footer="86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3E9740" w14:textId="77777777" w:rsidR="009C00A2" w:rsidRDefault="009C00A2" w:rsidP="009F59FD">
      <w:pPr>
        <w:spacing w:after="0"/>
      </w:pPr>
      <w:r>
        <w:separator/>
      </w:r>
    </w:p>
  </w:endnote>
  <w:endnote w:type="continuationSeparator" w:id="0">
    <w:p w14:paraId="64161D20" w14:textId="77777777" w:rsidR="009C00A2" w:rsidRDefault="009C00A2" w:rsidP="009F59F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Univers LT Std 55">
    <w:altName w:val="Arial"/>
    <w:panose1 w:val="020B0603020202020204"/>
    <w:charset w:val="00"/>
    <w:family w:val="swiss"/>
    <w:notTrueType/>
    <w:pitch w:val="variable"/>
    <w:sig w:usb0="800000AF" w:usb1="4000204A"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Zapf Dingbats">
    <w:altName w:val="Wingdings"/>
    <w:panose1 w:val="020B0604020202020204"/>
    <w:charset w:val="02"/>
    <w:family w:val="auto"/>
    <w:pitch w:val="variable"/>
    <w:sig w:usb0="00000000" w:usb1="00000000" w:usb2="00010000" w:usb3="00000000" w:csb0="80000000" w:csb1="00000000"/>
  </w:font>
  <w:font w:name="Courier">
    <w:panose1 w:val="00000000000000000000"/>
    <w:charset w:val="00"/>
    <w:family w:val="auto"/>
    <w:pitch w:val="variable"/>
    <w:sig w:usb0="00000003" w:usb1="00000000" w:usb2="00000000" w:usb3="00000000" w:csb0="00000003"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Univers 65 Bold">
    <w:altName w:val="Times New Roman"/>
    <w:panose1 w:val="00000000000000000000"/>
    <w:charset w:val="00"/>
    <w:family w:val="auto"/>
    <w:pitch w:val="variable"/>
    <w:sig w:usb0="00000003" w:usb1="00000000" w:usb2="00000000" w:usb3="00000000" w:csb0="00000001" w:csb1="00000000"/>
  </w:font>
  <w:font w:name="Times">
    <w:panose1 w:val="00000500000000020000"/>
    <w:charset w:val="00"/>
    <w:family w:val="auto"/>
    <w:pitch w:val="variable"/>
    <w:sig w:usb0="E00002FF" w:usb1="5000205A"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Univers 55">
    <w:altName w:val="Times New Roman"/>
    <w:panose1 w:val="00000000000000000000"/>
    <w:charset w:val="00"/>
    <w:family w:val="auto"/>
    <w:notTrueType/>
    <w:pitch w:val="variable"/>
    <w:sig w:usb0="00000003" w:usb1="00000000" w:usb2="00000000" w:usb3="00000000" w:csb0="00000001" w:csb1="00000000"/>
  </w:font>
  <w:font w:name="Univers LT Std 45 Light">
    <w:altName w:val="Arial"/>
    <w:panose1 w:val="020B0403020202020204"/>
    <w:charset w:val="00"/>
    <w:family w:val="swiss"/>
    <w:notTrueType/>
    <w:pitch w:val="variable"/>
    <w:sig w:usb0="800000AF" w:usb1="4000204A"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New Aster LT Std">
    <w:altName w:val="Times New Roman"/>
    <w:panose1 w:val="020B0604020202020204"/>
    <w:charset w:val="00"/>
    <w:family w:val="auto"/>
    <w:pitch w:val="variable"/>
    <w:sig w:usb0="00000003" w:usb1="4000204A" w:usb2="00000000" w:usb3="00000000" w:csb0="00000001" w:csb1="00000000"/>
  </w:font>
  <w:font w:name="Univers 45 Light">
    <w:altName w:val="Times New Roman"/>
    <w:panose1 w:val="00000000000000000000"/>
    <w:charset w:val="00"/>
    <w:family w:val="auto"/>
    <w:notTrueType/>
    <w:pitch w:val="variable"/>
    <w:sig w:usb0="00000003" w:usb1="00000000" w:usb2="00000000" w:usb3="00000000" w:csb0="00000001" w:csb1="00000000"/>
  </w:font>
  <w:font w:name="Lucida Grande">
    <w:altName w:val="Arial"/>
    <w:panose1 w:val="020B0600040502020204"/>
    <w:charset w:val="00"/>
    <w:family w:val="swiss"/>
    <w:pitch w:val="variable"/>
    <w:sig w:usb0="E1000AEF" w:usb1="5000A1FF" w:usb2="00000000" w:usb3="00000000" w:csb0="000001BF" w:csb1="00000000"/>
  </w:font>
  <w:font w:name="BatangChe">
    <w:altName w:val="Myriad Pro"/>
    <w:panose1 w:val="02030609000101010101"/>
    <w:charset w:val="81"/>
    <w:family w:val="modern"/>
    <w:pitch w:val="fixed"/>
    <w:sig w:usb0="B00002AF" w:usb1="69D77CFB" w:usb2="00000030" w:usb3="00000000" w:csb0="0008009F" w:csb1="00000000"/>
  </w:font>
  <w:font w:name="Angsana New">
    <w:panose1 w:val="02020603050405020304"/>
    <w:charset w:val="00"/>
    <w:family w:val="roman"/>
    <w:pitch w:val="variable"/>
    <w:sig w:usb0="81000003" w:usb1="00000000" w:usb2="00000000" w:usb3="00000000" w:csb0="00010001" w:csb1="00000000"/>
  </w:font>
  <w:font w:name="Cambria">
    <w:altName w:val="Times New Roman"/>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2D303" w14:textId="5A339E88" w:rsidR="004A23B6" w:rsidRPr="00BA172C" w:rsidRDefault="006A7C6B" w:rsidP="00DD713A">
    <w:pPr>
      <w:pStyle w:val="Footer"/>
      <w:rPr>
        <w:i w:val="0"/>
        <w:iCs w:val="0"/>
      </w:rPr>
    </w:pPr>
    <w:r>
      <w:rPr>
        <w:b/>
        <w:bCs/>
        <w:i w:val="0"/>
        <w:iCs w:val="0"/>
      </w:rPr>
      <w:t>4</w:t>
    </w:r>
    <w:r w:rsidR="004A23B6">
      <w:rPr>
        <w:noProof/>
        <w:lang w:eastAsia="ko-KR"/>
      </w:rPr>
      <mc:AlternateContent>
        <mc:Choice Requires="wps">
          <w:drawing>
            <wp:anchor distT="0" distB="0" distL="114300" distR="114300" simplePos="0" relativeHeight="251665408" behindDoc="0" locked="0" layoutInCell="1" allowOverlap="1" wp14:anchorId="68B6EEBD" wp14:editId="18ADACF6">
              <wp:simplePos x="0" y="0"/>
              <wp:positionH relativeFrom="column">
                <wp:posOffset>3071495</wp:posOffset>
              </wp:positionH>
              <wp:positionV relativeFrom="paragraph">
                <wp:posOffset>45085</wp:posOffset>
              </wp:positionV>
              <wp:extent cx="1388110" cy="423545"/>
              <wp:effectExtent l="0" t="0" r="0" b="8255"/>
              <wp:wrapNone/>
              <wp:docPr id="4" name="Text Box 4"/>
              <wp:cNvGraphicFramePr/>
              <a:graphic xmlns:a="http://schemas.openxmlformats.org/drawingml/2006/main">
                <a:graphicData uri="http://schemas.microsoft.com/office/word/2010/wordprocessingShape">
                  <wps:wsp>
                    <wps:cNvSpPr txBox="1"/>
                    <wps:spPr>
                      <a:xfrm>
                        <a:off x="0" y="0"/>
                        <a:ext cx="1388110" cy="42354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47C9BD" w14:textId="77777777" w:rsidR="004A23B6" w:rsidRDefault="004A23B6" w:rsidP="00D504A8">
                          <w:pPr>
                            <w:jc w:val="right"/>
                          </w:pPr>
                          <w:r>
                            <w:rPr>
                              <w:noProof/>
                              <w:lang w:eastAsia="ko-KR"/>
                            </w:rPr>
                            <w:drawing>
                              <wp:inline distT="0" distB="0" distL="0" distR="0" wp14:anchorId="1A4239FA" wp14:editId="79B6F732">
                                <wp:extent cx="914400" cy="319948"/>
                                <wp:effectExtent l="0" t="0" r="0" b="10795"/>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rotWithShape="1">
                                        <a:blip r:embed="rId1">
                                          <a:extLst>
                                            <a:ext uri="{28A0092B-C50C-407E-A947-70E740481C1C}">
                                              <a14:useLocalDpi xmlns:a14="http://schemas.microsoft.com/office/drawing/2010/main" val="0"/>
                                            </a:ext>
                                          </a:extLst>
                                        </a:blip>
                                        <a:srcRect t="18835"/>
                                        <a:stretch/>
                                      </pic:blipFill>
                                      <pic:spPr bwMode="auto">
                                        <a:xfrm>
                                          <a:off x="0" y="0"/>
                                          <a:ext cx="914660" cy="320039"/>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0" rIns="9144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8B6EEBD" id="_x0000_t202" coordsize="21600,21600" o:spt="202" path="m,l,21600r21600,l21600,xe">
              <v:stroke joinstyle="miter"/>
              <v:path gradientshapeok="t" o:connecttype="rect"/>
            </v:shapetype>
            <v:shape id="Text Box 4" o:spid="_x0000_s1051" type="#_x0000_t202" style="position:absolute;left:0;text-align:left;margin-left:241.85pt;margin-top:3.55pt;width:109.3pt;height:33.3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" filled="f" stroked="f">
              <v:textbox inset=",0,,0">
                <w:txbxContent>
                  <w:p w14:paraId="1F47C9BD" w14:textId="77777777" w:rsidR="004A23B6" w:rsidRDefault="004A23B6" w:rsidP="00D504A8">
                    <w:pPr>
                      <w:jc w:val="right"/>
                    </w:pPr>
                    <w:r>
                      <w:rPr>
                        <w:noProof/>
                        <w:lang w:eastAsia="ko-KR"/>
                      </w:rPr>
                      <w:drawing>
                        <wp:inline distT="0" distB="0" distL="0" distR="0" wp14:anchorId="1A4239FA" wp14:editId="79B6F732">
                          <wp:extent cx="914400" cy="319948"/>
                          <wp:effectExtent l="0" t="0" r="0" b="10795"/>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rotWithShape="1">
                                  <a:blip r:embed="rId2">
                                    <a:extLst>
                                      <a:ext uri="{28A0092B-C50C-407E-A947-70E740481C1C}">
                                        <a14:useLocalDpi xmlns:a14="http://schemas.microsoft.com/office/drawing/2010/main" val="0"/>
                                      </a:ext>
                                    </a:extLst>
                                  </a:blip>
                                  <a:srcRect t="18835"/>
                                  <a:stretch/>
                                </pic:blipFill>
                                <pic:spPr bwMode="auto">
                                  <a:xfrm>
                                    <a:off x="0" y="0"/>
                                    <a:ext cx="914660" cy="320039"/>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sidR="004A23B6" w:rsidRPr="00BA172C">
      <w:rPr>
        <w:i w:val="0"/>
        <w:iCs w:val="0"/>
        <w:noProof/>
        <w:lang w:eastAsia="ko-KR"/>
      </w:rPr>
      <mc:AlternateContent>
        <mc:Choice Requires="wps">
          <w:drawing>
            <wp:anchor distT="0" distB="0" distL="114300" distR="114300" simplePos="0" relativeHeight="251659264" behindDoc="0" locked="0" layoutInCell="1" allowOverlap="1" wp14:anchorId="4C6EB2EB" wp14:editId="7D1FAD47">
              <wp:simplePos x="0" y="0"/>
              <wp:positionH relativeFrom="column">
                <wp:posOffset>5490845</wp:posOffset>
              </wp:positionH>
              <wp:positionV relativeFrom="paragraph">
                <wp:posOffset>-3175</wp:posOffset>
              </wp:positionV>
              <wp:extent cx="1007110" cy="634365"/>
              <wp:effectExtent l="0" t="0" r="0" b="635"/>
              <wp:wrapNone/>
              <wp:docPr id="13" name="Text Box 13"/>
              <wp:cNvGraphicFramePr/>
              <a:graphic xmlns:a="http://schemas.openxmlformats.org/drawingml/2006/main">
                <a:graphicData uri="http://schemas.microsoft.com/office/word/2010/wordprocessingShape">
                  <wps:wsp>
                    <wps:cNvSpPr txBox="1"/>
                    <wps:spPr>
                      <a:xfrm>
                        <a:off x="0" y="0"/>
                        <a:ext cx="1007110" cy="63436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D21C69D" w14:textId="77777777" w:rsidR="004A23B6" w:rsidRDefault="004A23B6" w:rsidP="00510BB7">
                          <w:r>
                            <w:rPr>
                              <w:noProof/>
                              <w:lang w:eastAsia="ko-KR"/>
                            </w:rPr>
                            <w:drawing>
                              <wp:inline distT="0" distB="0" distL="0" distR="0" wp14:anchorId="15ED5DD6" wp14:editId="4E358CCB">
                                <wp:extent cx="917346" cy="395553"/>
                                <wp:effectExtent l="0" t="0" r="0" b="1143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a:blip r:embed="rId1">
                                          <a:extLst>
                                            <a:ext uri="{28A0092B-C50C-407E-A947-70E740481C1C}">
                                              <a14:useLocalDpi xmlns:a14="http://schemas.microsoft.com/office/drawing/2010/main" val="0"/>
                                            </a:ext>
                                          </a:extLst>
                                        </a:blip>
                                        <a:stretch>
                                          <a:fillRect/>
                                        </a:stretch>
                                      </pic:blipFill>
                                      <pic:spPr>
                                        <a:xfrm>
                                          <a:off x="0" y="0"/>
                                          <a:ext cx="917346" cy="39555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EB2EB" id="Text Box 13" o:spid="_x0000_s1052" type="#_x0000_t202" style="position:absolute;left:0;text-align:left;margin-left:432.35pt;margin-top:-.25pt;width:79.3pt;height:49.9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" filled="f" stroked="f">
              <v:textbox>
                <w:txbxContent>
                  <w:p w14:paraId="4D21C69D" w14:textId="77777777" w:rsidR="004A23B6" w:rsidRDefault="004A23B6" w:rsidP="00510BB7">
                    <w:r>
                      <w:rPr>
                        <w:noProof/>
                        <w:lang w:eastAsia="ko-KR"/>
                      </w:rPr>
                      <w:drawing>
                        <wp:inline distT="0" distB="0" distL="0" distR="0" wp14:anchorId="15ED5DD6" wp14:editId="4E358CCB">
                          <wp:extent cx="917346" cy="395553"/>
                          <wp:effectExtent l="0" t="0" r="0" b="11430"/>
                          <wp:docPr id="1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 logo.jpg"/>
                                  <pic:cNvPicPr/>
                                </pic:nvPicPr>
                                <pic:blipFill>
                                  <a:blip r:embed="rId2">
                                    <a:extLst>
                                      <a:ext uri="{28A0092B-C50C-407E-A947-70E740481C1C}">
                                        <a14:useLocalDpi xmlns:a14="http://schemas.microsoft.com/office/drawing/2010/main" val="0"/>
                                      </a:ext>
                                    </a:extLst>
                                  </a:blip>
                                  <a:stretch>
                                    <a:fillRect/>
                                  </a:stretch>
                                </pic:blipFill>
                                <pic:spPr>
                                  <a:xfrm>
                                    <a:off x="0" y="0"/>
                                    <a:ext cx="917346" cy="395553"/>
                                  </a:xfrm>
                                  <a:prstGeom prst="rect">
                                    <a:avLst/>
                                  </a:prstGeom>
                                </pic:spPr>
                              </pic:pic>
                            </a:graphicData>
                          </a:graphic>
                        </wp:inline>
                      </w:drawing>
                    </w:r>
                  </w:p>
                </w:txbxContent>
              </v:textbox>
            </v:shape>
          </w:pict>
        </mc:Fallback>
      </mc:AlternateContent>
    </w:r>
    <w:r w:rsidR="009E2EFD">
      <w:rPr>
        <w:rFonts w:hint="eastAsia"/>
        <w:b/>
        <w:bCs/>
        <w:i w:val="0"/>
        <w:iCs w:val="0"/>
        <w:lang w:eastAsia="ko-KR"/>
      </w:rPr>
      <w:t>B</w:t>
    </w:r>
    <w:r w:rsidR="004A23B6" w:rsidRPr="00BA172C">
      <w:rPr>
        <w:rStyle w:val="PageNumber"/>
        <w:i w:val="0"/>
        <w:iCs w:val="0"/>
      </w:rPr>
      <w:t>-</w:t>
    </w:r>
    <w:r w:rsidR="004A23B6" w:rsidRPr="00BA172C">
      <w:rPr>
        <w:rStyle w:val="PageNumber"/>
        <w:i w:val="0"/>
        <w:iCs w:val="0"/>
      </w:rPr>
      <w:fldChar w:fldCharType="begin"/>
    </w:r>
    <w:r w:rsidR="004A23B6" w:rsidRPr="00BA172C">
      <w:rPr>
        <w:rStyle w:val="PageNumber"/>
        <w:i w:val="0"/>
        <w:iCs w:val="0"/>
      </w:rPr>
      <w:instrText xml:space="preserve"> PAGE </w:instrText>
    </w:r>
    <w:r w:rsidR="004A23B6" w:rsidRPr="00BA172C">
      <w:rPr>
        <w:rStyle w:val="PageNumber"/>
        <w:i w:val="0"/>
        <w:iCs w:val="0"/>
      </w:rPr>
      <w:fldChar w:fldCharType="separate"/>
    </w:r>
    <w:r w:rsidR="00A547F9">
      <w:rPr>
        <w:rStyle w:val="PageNumber"/>
        <w:i w:val="0"/>
        <w:iCs w:val="0"/>
        <w:noProof/>
      </w:rPr>
      <w:t>4</w:t>
    </w:r>
    <w:r w:rsidR="004A23B6" w:rsidRPr="00BA172C">
      <w:rPr>
        <w:rStyle w:val="PageNumber"/>
        <w:i w:val="0"/>
        <w:iCs w:val="0"/>
      </w:rPr>
      <w:fldChar w:fldCharType="end"/>
    </w:r>
    <w:r w:rsidR="004A23B6">
      <w:rPr>
        <w:rStyle w:val="PageNumber"/>
        <w:i w:val="0"/>
        <w:iCs w:val="0"/>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4F66F4A" w14:textId="5F03A99E" w:rsidR="004A23B6" w:rsidRPr="0017601C" w:rsidRDefault="00607661" w:rsidP="00DD713A">
    <w:pPr>
      <w:pStyle w:val="Footer"/>
      <w:rPr>
        <w:i w:val="0"/>
        <w:iCs w:val="0"/>
        <w:rPrChange w:id="27" w:author="Rich Maggiani" w:date="2019-08-06T11:48:00Z">
          <w:rPr/>
        </w:rPrChange>
      </w:rPr>
    </w:pPr>
    <w:del w:id="28" w:author="Rich Maggiani" w:date="2019-08-05T10:02:00Z">
      <w:r w:rsidDel="004461F5">
        <w:rPr>
          <w:rFonts w:hint="eastAsia"/>
          <w:lang w:eastAsia="ko-KR"/>
        </w:rPr>
        <w:delText>Bobcat</w:delText>
      </w:r>
      <w:r w:rsidR="004A23B6" w:rsidDel="004461F5">
        <w:delText xml:space="preserve"> Machine</w:delText>
      </w:r>
    </w:del>
    <w:ins w:id="29" w:author="Rich Maggiani" w:date="2019-08-05T10:02:00Z">
      <w:r w:rsidR="004461F5">
        <w:rPr>
          <w:rFonts w:hint="eastAsia"/>
          <w:lang w:eastAsia="ko-KR"/>
        </w:rPr>
        <w:t>NAIB Line 5</w:t>
      </w:r>
    </w:ins>
    <w:r w:rsidR="004A23B6">
      <w:t xml:space="preserve"> User Guide</w:t>
    </w:r>
    <w:r w:rsidR="004A23B6" w:rsidRPr="002833A4">
      <w:rPr>
        <w:i w:val="0"/>
      </w:rPr>
      <w:tab/>
    </w:r>
    <w:r w:rsidR="006A7C6B">
      <w:rPr>
        <w:b/>
        <w:bCs/>
        <w:i w:val="0"/>
        <w:iCs w:val="0"/>
      </w:rPr>
      <w:t>4</w:t>
    </w:r>
    <w:r>
      <w:rPr>
        <w:rFonts w:hint="eastAsia"/>
        <w:b/>
        <w:bCs/>
        <w:i w:val="0"/>
        <w:iCs w:val="0"/>
        <w:lang w:eastAsia="ko-KR"/>
      </w:rPr>
      <w:t>B</w:t>
    </w:r>
    <w:r w:rsidR="004A23B6" w:rsidRPr="00D504A8">
      <w:rPr>
        <w:b/>
        <w:bCs/>
        <w:i w:val="0"/>
        <w:iCs w:val="0"/>
      </w:rPr>
      <w:t>-</w:t>
    </w:r>
    <w:r w:rsidR="004A23B6" w:rsidRPr="00D504A8">
      <w:rPr>
        <w:rStyle w:val="PageNumber"/>
        <w:i w:val="0"/>
        <w:iCs w:val="0"/>
      </w:rPr>
      <w:fldChar w:fldCharType="begin"/>
    </w:r>
    <w:r w:rsidR="004A23B6" w:rsidRPr="00D504A8">
      <w:rPr>
        <w:rStyle w:val="PageNumber"/>
        <w:i w:val="0"/>
        <w:iCs w:val="0"/>
      </w:rPr>
      <w:instrText xml:space="preserve"> PAGE </w:instrText>
    </w:r>
    <w:r w:rsidR="004A23B6" w:rsidRPr="00D504A8">
      <w:rPr>
        <w:rStyle w:val="PageNumber"/>
        <w:i w:val="0"/>
        <w:iCs w:val="0"/>
      </w:rPr>
      <w:fldChar w:fldCharType="separate"/>
    </w:r>
    <w:r w:rsidR="00A547F9">
      <w:rPr>
        <w:rStyle w:val="PageNumber"/>
        <w:i w:val="0"/>
        <w:iCs w:val="0"/>
        <w:noProof/>
      </w:rPr>
      <w:t>3</w:t>
    </w:r>
    <w:r w:rsidR="004A23B6" w:rsidRPr="00D504A8">
      <w:rPr>
        <w:rStyle w:val="PageNumber"/>
        <w:i w:val="0"/>
        <w:iCs w:val="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BAA774" w14:textId="0332028D" w:rsidR="004A23B6" w:rsidRPr="00DD713A" w:rsidRDefault="00F86FA3" w:rsidP="00DD713A">
    <w:pPr>
      <w:pStyle w:val="Footer"/>
    </w:pPr>
    <w:del w:id="30" w:author="Rich Maggiani" w:date="2019-08-05T10:02:00Z">
      <w:r w:rsidDel="004461F5">
        <w:rPr>
          <w:rFonts w:hint="eastAsia"/>
          <w:lang w:eastAsia="ko-KR"/>
        </w:rPr>
        <w:delText>Bobcat</w:delText>
      </w:r>
      <w:r w:rsidR="004A23B6" w:rsidDel="004461F5">
        <w:delText xml:space="preserve"> Machine</w:delText>
      </w:r>
    </w:del>
    <w:ins w:id="31" w:author="Rich Maggiani" w:date="2019-08-05T10:02:00Z">
      <w:r w:rsidR="004461F5">
        <w:rPr>
          <w:rFonts w:hint="eastAsia"/>
          <w:lang w:eastAsia="ko-KR"/>
        </w:rPr>
        <w:t>NAIB Line 5</w:t>
      </w:r>
    </w:ins>
    <w:r w:rsidR="004A23B6">
      <w:t xml:space="preserve"> </w:t>
    </w:r>
    <w:r w:rsidR="004A23B6" w:rsidRPr="00DD713A">
      <w:t>User Guide</w:t>
    </w:r>
    <w:r w:rsidR="004A23B6" w:rsidRPr="002833A4">
      <w:rPr>
        <w:i w:val="0"/>
      </w:rPr>
      <w:tab/>
    </w:r>
    <w:r w:rsidR="006A7C6B">
      <w:rPr>
        <w:b/>
        <w:bCs/>
        <w:i w:val="0"/>
        <w:iCs w:val="0"/>
      </w:rPr>
      <w:t>4</w:t>
    </w:r>
    <w:r w:rsidR="009E2EFD">
      <w:rPr>
        <w:rFonts w:hint="eastAsia"/>
        <w:b/>
        <w:bCs/>
        <w:i w:val="0"/>
        <w:iCs w:val="0"/>
        <w:lang w:eastAsia="ko-KR"/>
      </w:rPr>
      <w:t>B</w:t>
    </w:r>
    <w:r w:rsidR="004A23B6" w:rsidRPr="00BA172C">
      <w:rPr>
        <w:b/>
        <w:bCs/>
        <w:i w:val="0"/>
        <w:iCs w:val="0"/>
      </w:rPr>
      <w:t>-</w:t>
    </w:r>
    <w:r w:rsidR="004A23B6" w:rsidRPr="00BA172C">
      <w:rPr>
        <w:rStyle w:val="PageNumber"/>
        <w:i w:val="0"/>
        <w:iCs w:val="0"/>
      </w:rPr>
      <w:fldChar w:fldCharType="begin"/>
    </w:r>
    <w:r w:rsidR="004A23B6" w:rsidRPr="00BA172C">
      <w:rPr>
        <w:rStyle w:val="PageNumber"/>
        <w:i w:val="0"/>
        <w:iCs w:val="0"/>
      </w:rPr>
      <w:instrText xml:space="preserve"> PAGE </w:instrText>
    </w:r>
    <w:r w:rsidR="004A23B6" w:rsidRPr="00BA172C">
      <w:rPr>
        <w:rStyle w:val="PageNumber"/>
        <w:i w:val="0"/>
        <w:iCs w:val="0"/>
      </w:rPr>
      <w:fldChar w:fldCharType="separate"/>
    </w:r>
    <w:r w:rsidR="00A547F9">
      <w:rPr>
        <w:rStyle w:val="PageNumber"/>
        <w:i w:val="0"/>
        <w:iCs w:val="0"/>
        <w:noProof/>
      </w:rPr>
      <w:t>1</w:t>
    </w:r>
    <w:r w:rsidR="004A23B6" w:rsidRPr="00BA172C">
      <w:rPr>
        <w:rStyle w:val="PageNumber"/>
        <w:i w:val="0"/>
        <w:iCs w:val="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5EC42D4" w14:textId="77777777" w:rsidR="009C00A2" w:rsidRDefault="009C00A2" w:rsidP="009F59FD">
      <w:pPr>
        <w:spacing w:after="0"/>
      </w:pPr>
      <w:r>
        <w:separator/>
      </w:r>
    </w:p>
  </w:footnote>
  <w:footnote w:type="continuationSeparator" w:id="0">
    <w:p w14:paraId="6036B90B" w14:textId="77777777" w:rsidR="009C00A2" w:rsidRDefault="009C00A2" w:rsidP="009F59FD">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58F02C" w14:textId="7CB47132" w:rsidR="004A23B6" w:rsidRPr="00BB7E51" w:rsidDel="00D9087B" w:rsidRDefault="009E2EFD" w:rsidP="001A254C">
    <w:pPr>
      <w:pStyle w:val="Header"/>
      <w:rPr>
        <w:del w:id="18" w:author="Rich Maggiani" w:date="2019-08-05T10:20:00Z"/>
        <w:noProof/>
      </w:rPr>
    </w:pPr>
    <w:r w:rsidRPr="00BB7E51">
      <w:t>4</w:t>
    </w:r>
    <w:r w:rsidRPr="00BB7E51">
      <w:rPr>
        <w:lang w:eastAsia="ko-KR"/>
      </w:rPr>
      <w:t>B</w:t>
    </w:r>
    <w:r w:rsidR="004A23B6" w:rsidRPr="00BB7E51">
      <w:t xml:space="preserve">. </w:t>
    </w:r>
    <w:r w:rsidR="004E77BA" w:rsidRPr="00BB7E51">
      <w:fldChar w:fldCharType="begin"/>
    </w:r>
    <w:r w:rsidR="004E77BA" w:rsidRPr="00BB7E51">
      <w:rPr>
        <w:rPrChange w:id="19" w:author="Rich Maggiani" w:date="2019-08-06T16:00:00Z">
          <w:rPr/>
        </w:rPrChange>
      </w:rPr>
      <w:instrText xml:space="preserve"> STYLEREF part </w:instrText>
    </w:r>
    <w:r w:rsidR="004E77BA" w:rsidRPr="00BB7E51">
      <w:rPr>
        <w:rPrChange w:id="20" w:author="Rich Maggiani" w:date="2019-08-06T16:00:00Z">
          <w:rPr>
            <w:noProof/>
          </w:rPr>
        </w:rPrChange>
      </w:rPr>
      <w:fldChar w:fldCharType="separate"/>
    </w:r>
    <w:r w:rsidR="00BB7E51">
      <w:rPr>
        <w:noProof/>
      </w:rPr>
      <w:t>Tempering Roll</w:t>
    </w:r>
    <w:r w:rsidR="004E77BA" w:rsidRPr="00BB7E51">
      <w:rPr>
        <w:noProof/>
        <w:rPrChange w:id="21" w:author="Rich Maggiani" w:date="2019-08-06T16:00:00Z">
          <w:rPr>
            <w:noProof/>
          </w:rPr>
        </w:rPrChange>
      </w:rPr>
      <w:fldChar w:fldCharType="end"/>
    </w:r>
    <w:del w:id="22" w:author="Rich Maggiani" w:date="2019-08-05T10:20:00Z">
      <w:r w:rsidR="004A23B6" w:rsidRPr="00BB7E51" w:rsidDel="00D9087B">
        <w:rPr>
          <w:noProof/>
        </w:rPr>
        <w:delText xml:space="preserve"> Machine Description</w:delText>
      </w:r>
    </w:del>
  </w:p>
  <w:p w14:paraId="7AFB14F0" w14:textId="465FA66C" w:rsidR="004A23B6" w:rsidRPr="00223FB8" w:rsidRDefault="004A23B6">
    <w:pPr>
      <w:pStyle w:val="Header"/>
      <w:pPrChange w:id="23" w:author="Rich Maggiani" w:date="2019-08-05T10:20:00Z">
        <w:pPr>
          <w:pStyle w:val="HeaderSubtext"/>
        </w:pPr>
      </w:pPrChang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9AF2EF" w14:textId="4F8AC565" w:rsidR="004A23B6" w:rsidDel="00EC64E0" w:rsidRDefault="006A7C6B" w:rsidP="001A254C">
    <w:pPr>
      <w:pStyle w:val="Header"/>
      <w:jc w:val="right"/>
      <w:rPr>
        <w:del w:id="24" w:author="Rich Maggiani" w:date="2019-08-05T09:59:00Z"/>
        <w:noProof/>
      </w:rPr>
    </w:pPr>
    <w:del w:id="25" w:author="Rich Maggiani" w:date="2019-08-05T09:59:00Z">
      <w:r w:rsidDel="00EC64E0">
        <w:delText>4E</w:delText>
      </w:r>
      <w:r w:rsidR="004A23B6" w:rsidDel="00EC64E0">
        <w:delText xml:space="preserve">. </w:delText>
      </w:r>
      <w:r w:rsidR="005B44D4" w:rsidDel="00EC64E0">
        <w:rPr>
          <w:b w:val="0"/>
          <w:bCs w:val="0"/>
        </w:rPr>
        <w:fldChar w:fldCharType="begin"/>
      </w:r>
      <w:r w:rsidR="005B44D4" w:rsidDel="00EC64E0">
        <w:delInstrText xml:space="preserve"> STYLEREF part </w:delInstrText>
      </w:r>
      <w:r w:rsidR="005B44D4" w:rsidDel="00EC64E0">
        <w:rPr>
          <w:b w:val="0"/>
          <w:bCs w:val="0"/>
        </w:rPr>
        <w:fldChar w:fldCharType="separate"/>
      </w:r>
      <w:r w:rsidR="00EC64E0" w:rsidDel="00EC64E0">
        <w:rPr>
          <w:noProof/>
        </w:rPr>
        <w:delText>Tempering Roll</w:delText>
      </w:r>
      <w:r w:rsidR="005B44D4" w:rsidDel="00EC64E0">
        <w:rPr>
          <w:b w:val="0"/>
          <w:bCs w:val="0"/>
          <w:noProof/>
        </w:rPr>
        <w:fldChar w:fldCharType="end"/>
      </w:r>
    </w:del>
  </w:p>
  <w:p w14:paraId="49B33730" w14:textId="08D9809D" w:rsidR="004A23B6" w:rsidRPr="001A254C" w:rsidRDefault="005B44D4" w:rsidP="001A254C">
    <w:pPr>
      <w:pStyle w:val="HeaderSubtext"/>
      <w:jc w:val="right"/>
    </w:pPr>
    <w:del w:id="26" w:author="Rich Maggiani" w:date="2019-08-05T09:59:00Z">
      <w:r w:rsidDel="00EC64E0">
        <w:fldChar w:fldCharType="begin"/>
      </w:r>
      <w:r w:rsidDel="00EC64E0">
        <w:delInstrText xml:space="preserve"> STYLEREF Contents \* MERGEFORMAT </w:delInstrText>
      </w:r>
      <w:r w:rsidDel="00EC64E0">
        <w:fldChar w:fldCharType="separate"/>
      </w:r>
      <w:r w:rsidR="00EC64E0" w:rsidDel="00EC64E0">
        <w:delText>Contents</w:delText>
      </w:r>
      <w:r w:rsidDel="00EC64E0">
        <w:fldChar w:fldCharType="end"/>
      </w:r>
    </w:del>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46000B" w14:textId="1A968EAE" w:rsidR="006D78F3" w:rsidRDefault="009E2EFD" w:rsidP="00E00AF2">
    <w:pPr>
      <w:pStyle w:val="Header"/>
      <w:rPr>
        <w:ins w:id="345" w:author="Rich Maggiani" w:date="2019-08-05T10:00:00Z"/>
      </w:rPr>
    </w:pPr>
    <w:r>
      <w:t>4</w:t>
    </w:r>
    <w:r>
      <w:rPr>
        <w:rFonts w:hint="eastAsia"/>
        <w:lang w:eastAsia="ko-KR"/>
      </w:rPr>
      <w:t>B</w:t>
    </w:r>
    <w:r w:rsidR="006D78F3">
      <w:t xml:space="preserve">. </w:t>
    </w:r>
    <w:r w:rsidR="009C00A2">
      <w:fldChar w:fldCharType="begin"/>
    </w:r>
    <w:r w:rsidR="009C00A2">
      <w:instrText xml:space="preserve"> STYLEREF part </w:instrText>
    </w:r>
    <w:r w:rsidR="009C00A2">
      <w:fldChar w:fldCharType="separate"/>
    </w:r>
    <w:r w:rsidR="00BB7E51">
      <w:rPr>
        <w:noProof/>
      </w:rPr>
      <w:t>Tempering Roll</w:t>
    </w:r>
    <w:r w:rsidR="009C00A2">
      <w:rPr>
        <w:noProof/>
      </w:rPr>
      <w:fldChar w:fldCharType="end"/>
    </w:r>
    <w:del w:id="346" w:author="Rich Maggiani" w:date="2019-08-05T10:00:00Z">
      <w:r w:rsidR="006D78F3" w:rsidDel="0099085E">
        <w:rPr>
          <w:noProof/>
        </w:rPr>
        <w:delText xml:space="preserve"> Machine Description</w:delText>
      </w:r>
      <w:r w:rsidR="00E00AF2" w:rsidRPr="00BD2DDD" w:rsidDel="0099085E">
        <w:delText xml:space="preserve"> </w:delText>
      </w:r>
    </w:del>
  </w:p>
  <w:p w14:paraId="02410209" w14:textId="357E1D26" w:rsidR="0099085E" w:rsidRPr="0099085E" w:rsidRDefault="0099085E">
    <w:pPr>
      <w:pStyle w:val="HeaderSubtext"/>
      <w:pPrChange w:id="347" w:author="Rich Maggiani" w:date="2019-08-05T10:00:00Z">
        <w:pPr>
          <w:pStyle w:val="Header"/>
        </w:pPr>
      </w:pPrChange>
    </w:pPr>
    <w:ins w:id="348" w:author="Rich Maggiani" w:date="2019-08-05T10:00:00Z">
      <w:r>
        <w:fldChar w:fldCharType="begin"/>
      </w:r>
      <w:r>
        <w:instrText xml:space="preserve"> STYLEREF "Heading 1" \* MERGEFORMAT </w:instrText>
      </w:r>
      <w:r>
        <w:fldChar w:fldCharType="separate"/>
      </w:r>
    </w:ins>
    <w:r w:rsidR="00BB7E51">
      <w:t>Parts of the Tempering Roll</w:t>
    </w:r>
    <w:ins w:id="349" w:author="Rich Maggiani" w:date="2019-08-05T10:00:00Z">
      <w:r>
        <w:fldChar w:fldCharType="end"/>
      </w:r>
    </w:ins>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26D71B" w14:textId="3AE88A6A" w:rsidR="006D78F3" w:rsidRDefault="006A7C6B" w:rsidP="00E00AF2">
    <w:pPr>
      <w:pStyle w:val="Header"/>
      <w:jc w:val="right"/>
      <w:rPr>
        <w:ins w:id="350" w:author="Rich Maggiani" w:date="2019-08-05T10:00:00Z"/>
        <w:noProof/>
      </w:rPr>
    </w:pPr>
    <w:r>
      <w:t>4</w:t>
    </w:r>
    <w:r w:rsidR="00607661">
      <w:rPr>
        <w:rFonts w:hint="eastAsia"/>
        <w:lang w:eastAsia="ko-KR"/>
      </w:rPr>
      <w:t>B</w:t>
    </w:r>
    <w:r w:rsidR="006D78F3">
      <w:t xml:space="preserve">. </w:t>
    </w:r>
    <w:r w:rsidR="009C00A2">
      <w:fldChar w:fldCharType="begin"/>
    </w:r>
    <w:r w:rsidR="009C00A2">
      <w:instrText xml:space="preserve"> STYLEREF part </w:instrText>
    </w:r>
    <w:r w:rsidR="009C00A2">
      <w:fldChar w:fldCharType="separate"/>
    </w:r>
    <w:r w:rsidR="00BB7E51">
      <w:rPr>
        <w:noProof/>
      </w:rPr>
      <w:t>Tempering Roll</w:t>
    </w:r>
    <w:r w:rsidR="009C00A2">
      <w:rPr>
        <w:noProof/>
      </w:rPr>
      <w:fldChar w:fldCharType="end"/>
    </w:r>
    <w:del w:id="351" w:author="Rich Maggiani" w:date="2019-08-05T10:00:00Z">
      <w:r w:rsidR="006D78F3" w:rsidDel="00EC64E0">
        <w:rPr>
          <w:noProof/>
        </w:rPr>
        <w:delText xml:space="preserve"> Machine Description</w:delText>
      </w:r>
      <w:r w:rsidR="00E00AF2" w:rsidRPr="00244AB0" w:rsidDel="00EC64E0">
        <w:delText xml:space="preserve"> </w:delText>
      </w:r>
    </w:del>
  </w:p>
  <w:p w14:paraId="0565D131" w14:textId="1C591479" w:rsidR="00EC64E0" w:rsidRPr="00EC64E0" w:rsidRDefault="00EC64E0">
    <w:pPr>
      <w:pStyle w:val="HeaderSubtext"/>
      <w:jc w:val="right"/>
      <w:pPrChange w:id="352" w:author="Rich Maggiani" w:date="2019-08-05T10:00:00Z">
        <w:pPr>
          <w:pStyle w:val="Header"/>
          <w:jc w:val="right"/>
        </w:pPr>
      </w:pPrChange>
    </w:pPr>
    <w:ins w:id="353" w:author="Rich Maggiani" w:date="2019-08-05T10:00:00Z">
      <w:r>
        <w:fldChar w:fldCharType="begin"/>
      </w:r>
      <w:r>
        <w:instrText xml:space="preserve"> STYLEREF "Heading 1" \* MERGEFORMAT </w:instrText>
      </w:r>
    </w:ins>
    <w:r>
      <w:fldChar w:fldCharType="separate"/>
    </w:r>
    <w:r w:rsidR="00BB7E51">
      <w:t>About the Tempering Roll</w:t>
    </w:r>
    <w:ins w:id="354" w:author="Rich Maggiani" w:date="2019-08-05T10:00:00Z">
      <w:r>
        <w:fldChar w:fldCharType="end"/>
      </w:r>
    </w:ins>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4D098" w14:textId="0C4CB482" w:rsidR="003F2954" w:rsidRPr="0099085E" w:rsidRDefault="003F2954">
    <w:pPr>
      <w:pStyle w:val="Header"/>
    </w:pPr>
    <w:r>
      <w:t>4</w:t>
    </w:r>
    <w:r>
      <w:rPr>
        <w:rFonts w:hint="eastAsia"/>
        <w:lang w:eastAsia="ko-KR"/>
      </w:rPr>
      <w:t>B</w:t>
    </w:r>
    <w:r>
      <w:t xml:space="preserve">. </w:t>
    </w:r>
    <w:r w:rsidR="009C00A2">
      <w:fldChar w:fldCharType="begin"/>
    </w:r>
    <w:r w:rsidR="009C00A2">
      <w:instrText xml:space="preserve"> STYLEREF part </w:instrText>
    </w:r>
    <w:r w:rsidR="009C00A2">
      <w:fldChar w:fldCharType="separate"/>
    </w:r>
    <w:r w:rsidR="00BB7E51">
      <w:rPr>
        <w:noProof/>
      </w:rPr>
      <w:t>Tempering Roll</w:t>
    </w:r>
    <w:r w:rsidR="009C00A2">
      <w:rPr>
        <w:noProof/>
      </w:rPr>
      <w:fldChar w:fldCharType="end"/>
    </w:r>
    <w:del w:id="357" w:author="Rich Maggiani" w:date="2019-08-05T10:00:00Z">
      <w:r w:rsidDel="0099085E">
        <w:rPr>
          <w:noProof/>
        </w:rPr>
        <w:delText xml:space="preserve"> Machine Description</w:delText>
      </w:r>
      <w:r w:rsidRPr="00BD2DDD" w:rsidDel="0099085E">
        <w:delText xml:space="preserve"> </w:delText>
      </w:r>
    </w:del>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6"/>
    <w:multiLevelType w:val="singleLevel"/>
    <w:tmpl w:val="975C5336"/>
    <w:lvl w:ilvl="0">
      <w:start w:val="1"/>
      <w:numFmt w:val="decimal"/>
      <w:pStyle w:val="NumberList"/>
      <w:lvlText w:val="%1."/>
      <w:lvlJc w:val="left"/>
      <w:pPr>
        <w:tabs>
          <w:tab w:val="num" w:pos="360"/>
        </w:tabs>
        <w:ind w:left="360" w:hanging="360"/>
      </w:pPr>
      <w:rPr>
        <w:rFonts w:ascii="Univers LT Std 55" w:hAnsi="Univers LT Std 55" w:hint="default"/>
        <w:b/>
        <w:bCs/>
        <w:i w:val="0"/>
        <w:iCs w:val="0"/>
        <w:color w:val="17365D" w:themeColor="text2" w:themeShade="BF"/>
        <w:sz w:val="20"/>
        <w:szCs w:val="20"/>
      </w:rPr>
    </w:lvl>
  </w:abstractNum>
  <w:abstractNum w:abstractNumId="1" w15:restartNumberingAfterBreak="0">
    <w:nsid w:val="0B7835A3"/>
    <w:multiLevelType w:val="hybridMultilevel"/>
    <w:tmpl w:val="A8BCDD4E"/>
    <w:lvl w:ilvl="0" w:tplc="845647F2">
      <w:start w:val="1"/>
      <w:numFmt w:val="bullet"/>
      <w:pStyle w:val="AlphaListBullet"/>
      <w:lvlText w:val=""/>
      <w:lvlJc w:val="left"/>
      <w:pPr>
        <w:ind w:left="144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355C7"/>
    <w:multiLevelType w:val="hybridMultilevel"/>
    <w:tmpl w:val="6F56CB82"/>
    <w:lvl w:ilvl="0" w:tplc="1948600E">
      <w:start w:val="1"/>
      <w:numFmt w:val="bullet"/>
      <w:pStyle w:val="asmallnote"/>
      <w:lvlText w:val=""/>
      <w:lvlJc w:val="left"/>
      <w:pPr>
        <w:ind w:left="0" w:hanging="360"/>
      </w:pPr>
      <w:rPr>
        <w:rFonts w:ascii="Zapf Dingbats" w:hAnsi="Zapf Dingbats" w:hint="default"/>
        <w:sz w:val="32"/>
        <w:szCs w:val="32"/>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8C138EF"/>
    <w:multiLevelType w:val="hybridMultilevel"/>
    <w:tmpl w:val="B97ECE74"/>
    <w:lvl w:ilvl="0" w:tplc="D9F674F4">
      <w:start w:val="1"/>
      <w:numFmt w:val="bullet"/>
      <w:pStyle w:val="BulletList"/>
      <w:lvlText w:val=""/>
      <w:lvlJc w:val="left"/>
      <w:pPr>
        <w:ind w:left="270" w:hanging="270"/>
      </w:pPr>
      <w:rPr>
        <w:rFonts w:ascii="Zapf Dingbats" w:hAnsi="Zapf Dingbats" w:hint="default"/>
        <w:b w:val="0"/>
        <w:bCs w:val="0"/>
        <w:i w:val="0"/>
        <w:iCs w:val="0"/>
        <w:color w:val="7F7F7F" w:themeColor="text1" w:themeTint="80"/>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EB5930"/>
    <w:multiLevelType w:val="hybridMultilevel"/>
    <w:tmpl w:val="579ED470"/>
    <w:lvl w:ilvl="0" w:tplc="524200FA">
      <w:start w:val="1"/>
      <w:numFmt w:val="bullet"/>
      <w:pStyle w:val="BulletList2"/>
      <w:lvlText w:val=""/>
      <w:lvlJc w:val="left"/>
      <w:pPr>
        <w:ind w:left="63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0B00B2"/>
    <w:multiLevelType w:val="hybridMultilevel"/>
    <w:tmpl w:val="884A0A04"/>
    <w:lvl w:ilvl="0" w:tplc="954E804E">
      <w:start w:val="1"/>
      <w:numFmt w:val="bullet"/>
      <w:pStyle w:val="NumberListBullet"/>
      <w:lvlText w:val=""/>
      <w:lvlJc w:val="left"/>
      <w:pPr>
        <w:ind w:left="1800" w:hanging="360"/>
      </w:pPr>
      <w:rPr>
        <w:rFonts w:ascii="Zapf Dingbats" w:hAnsi="Zapf Dingbats" w:hint="default"/>
        <w:b w:val="0"/>
        <w:bCs w:val="0"/>
        <w:i w:val="0"/>
        <w:iCs w:val="0"/>
        <w:color w:val="404040" w:themeColor="text1" w:themeTint="BF"/>
        <w:sz w:val="16"/>
        <w:szCs w:val="16"/>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F34A55"/>
    <w:multiLevelType w:val="hybridMultilevel"/>
    <w:tmpl w:val="67C20CFC"/>
    <w:lvl w:ilvl="0" w:tplc="5F1AC6F2">
      <w:start w:val="1"/>
      <w:numFmt w:val="lowerLetter"/>
      <w:pStyle w:val="AlphaList"/>
      <w:lvlText w:val="%1."/>
      <w:lvlJc w:val="left"/>
      <w:pPr>
        <w:tabs>
          <w:tab w:val="num" w:pos="720"/>
        </w:tabs>
        <w:ind w:left="720" w:hanging="360"/>
      </w:pPr>
      <w:rPr>
        <w:rFonts w:ascii="Univers LT Std 55" w:hAnsi="Univers LT Std 55" w:hint="default"/>
        <w:b/>
        <w:bCs/>
        <w:i w:val="0"/>
        <w:iCs w:val="0"/>
        <w:color w:val="17365D" w:themeColor="text2" w:themeShade="BF"/>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06C2FCF"/>
    <w:multiLevelType w:val="hybridMultilevel"/>
    <w:tmpl w:val="1346EBC6"/>
    <w:lvl w:ilvl="0" w:tplc="9FE462B8">
      <w:start w:val="1"/>
      <w:numFmt w:val="bullet"/>
      <w:pStyle w:val="TableBullet"/>
      <w:lvlText w:val=""/>
      <w:lvlJc w:val="left"/>
      <w:pPr>
        <w:tabs>
          <w:tab w:val="num" w:pos="180"/>
        </w:tabs>
        <w:ind w:left="180" w:hanging="180"/>
      </w:pPr>
      <w:rPr>
        <w:rFonts w:ascii="Zapf Dingbats" w:hAnsi="Zapf Dingbats" w:hint="default"/>
        <w:b w:val="0"/>
        <w:bCs w:val="0"/>
        <w:i w:val="0"/>
        <w:iCs w:val="0"/>
        <w:caps w:val="0"/>
        <w:strike w:val="0"/>
        <w:dstrike w:val="0"/>
        <w:vanish w:val="0"/>
        <w:color w:val="595959" w:themeColor="text1" w:themeTint="A6"/>
        <w:sz w:val="14"/>
        <w:szCs w:val="14"/>
        <w:u w:val="none"/>
        <w:vertAlign w:val="baseline"/>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7530DC4"/>
    <w:multiLevelType w:val="hybridMultilevel"/>
    <w:tmpl w:val="B7C239DE"/>
    <w:lvl w:ilvl="0" w:tplc="8A488E22">
      <w:numFmt w:val="bullet"/>
      <w:pStyle w:val="Checklist"/>
      <w:lvlText w:val=""/>
      <w:lvlJc w:val="left"/>
      <w:pPr>
        <w:tabs>
          <w:tab w:val="num" w:pos="0"/>
        </w:tabs>
        <w:ind w:left="180" w:hanging="180"/>
      </w:pPr>
      <w:rPr>
        <w:rFonts w:ascii="Zapf Dingbats" w:hAnsi="Zapf Dingbats" w:hint="default"/>
        <w:sz w:val="20"/>
      </w:rPr>
    </w:lvl>
    <w:lvl w:ilvl="1" w:tplc="00030409" w:tentative="1">
      <w:start w:val="1"/>
      <w:numFmt w:val="bullet"/>
      <w:lvlText w:val="o"/>
      <w:lvlJc w:val="left"/>
      <w:pPr>
        <w:tabs>
          <w:tab w:val="num" w:pos="1714"/>
        </w:tabs>
        <w:ind w:left="1714" w:hanging="360"/>
      </w:pPr>
      <w:rPr>
        <w:rFonts w:ascii="Courier New" w:hAnsi="Courier New" w:hint="default"/>
      </w:rPr>
    </w:lvl>
    <w:lvl w:ilvl="2" w:tplc="00050409" w:tentative="1">
      <w:start w:val="1"/>
      <w:numFmt w:val="bullet"/>
      <w:lvlText w:val=""/>
      <w:lvlJc w:val="left"/>
      <w:pPr>
        <w:tabs>
          <w:tab w:val="num" w:pos="2434"/>
        </w:tabs>
        <w:ind w:left="2434" w:hanging="360"/>
      </w:pPr>
      <w:rPr>
        <w:rFonts w:ascii="Wingdings" w:hAnsi="Wingdings" w:hint="default"/>
      </w:rPr>
    </w:lvl>
    <w:lvl w:ilvl="3" w:tplc="00010409" w:tentative="1">
      <w:start w:val="1"/>
      <w:numFmt w:val="bullet"/>
      <w:lvlText w:val=""/>
      <w:lvlJc w:val="left"/>
      <w:pPr>
        <w:tabs>
          <w:tab w:val="num" w:pos="3154"/>
        </w:tabs>
        <w:ind w:left="3154" w:hanging="360"/>
      </w:pPr>
      <w:rPr>
        <w:rFonts w:ascii="Symbol" w:hAnsi="Symbol" w:hint="default"/>
      </w:rPr>
    </w:lvl>
    <w:lvl w:ilvl="4" w:tplc="00030409" w:tentative="1">
      <w:start w:val="1"/>
      <w:numFmt w:val="bullet"/>
      <w:lvlText w:val="o"/>
      <w:lvlJc w:val="left"/>
      <w:pPr>
        <w:tabs>
          <w:tab w:val="num" w:pos="3874"/>
        </w:tabs>
        <w:ind w:left="3874" w:hanging="360"/>
      </w:pPr>
      <w:rPr>
        <w:rFonts w:ascii="Courier New" w:hAnsi="Courier New" w:hint="default"/>
      </w:rPr>
    </w:lvl>
    <w:lvl w:ilvl="5" w:tplc="00050409" w:tentative="1">
      <w:start w:val="1"/>
      <w:numFmt w:val="bullet"/>
      <w:lvlText w:val=""/>
      <w:lvlJc w:val="left"/>
      <w:pPr>
        <w:tabs>
          <w:tab w:val="num" w:pos="4594"/>
        </w:tabs>
        <w:ind w:left="4594" w:hanging="360"/>
      </w:pPr>
      <w:rPr>
        <w:rFonts w:ascii="Wingdings" w:hAnsi="Wingdings" w:hint="default"/>
      </w:rPr>
    </w:lvl>
    <w:lvl w:ilvl="6" w:tplc="00010409" w:tentative="1">
      <w:start w:val="1"/>
      <w:numFmt w:val="bullet"/>
      <w:lvlText w:val=""/>
      <w:lvlJc w:val="left"/>
      <w:pPr>
        <w:tabs>
          <w:tab w:val="num" w:pos="5314"/>
        </w:tabs>
        <w:ind w:left="5314" w:hanging="360"/>
      </w:pPr>
      <w:rPr>
        <w:rFonts w:ascii="Symbol" w:hAnsi="Symbol" w:hint="default"/>
      </w:rPr>
    </w:lvl>
    <w:lvl w:ilvl="7" w:tplc="00030409" w:tentative="1">
      <w:start w:val="1"/>
      <w:numFmt w:val="bullet"/>
      <w:lvlText w:val="o"/>
      <w:lvlJc w:val="left"/>
      <w:pPr>
        <w:tabs>
          <w:tab w:val="num" w:pos="6034"/>
        </w:tabs>
        <w:ind w:left="6034" w:hanging="360"/>
      </w:pPr>
      <w:rPr>
        <w:rFonts w:ascii="Courier New" w:hAnsi="Courier New" w:hint="default"/>
      </w:rPr>
    </w:lvl>
    <w:lvl w:ilvl="8" w:tplc="00050409" w:tentative="1">
      <w:start w:val="1"/>
      <w:numFmt w:val="bullet"/>
      <w:lvlText w:val=""/>
      <w:lvlJc w:val="left"/>
      <w:pPr>
        <w:tabs>
          <w:tab w:val="num" w:pos="6754"/>
        </w:tabs>
        <w:ind w:left="6754" w:hanging="360"/>
      </w:pPr>
      <w:rPr>
        <w:rFonts w:ascii="Wingdings" w:hAnsi="Wingdings" w:hint="default"/>
      </w:rPr>
    </w:lvl>
  </w:abstractNum>
  <w:abstractNum w:abstractNumId="9" w15:restartNumberingAfterBreak="0">
    <w:nsid w:val="6F9B60FB"/>
    <w:multiLevelType w:val="hybridMultilevel"/>
    <w:tmpl w:val="362A38A4"/>
    <w:lvl w:ilvl="0" w:tplc="46A247D4">
      <w:start w:val="1"/>
      <w:numFmt w:val="decimal"/>
      <w:pStyle w:val="TableNumber"/>
      <w:lvlText w:val="%1."/>
      <w:lvlJc w:val="left"/>
      <w:pPr>
        <w:ind w:left="360" w:hanging="360"/>
      </w:pPr>
      <w:rPr>
        <w:rFonts w:ascii="Univers 65 Bold" w:hAnsi="Univers 65 Bold" w:hint="default"/>
        <w:color w:val="auto"/>
        <w:sz w:val="20"/>
        <w:szCs w:val="20"/>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6"/>
  </w:num>
  <w:num w:numId="3">
    <w:abstractNumId w:val="1"/>
  </w:num>
  <w:num w:numId="4">
    <w:abstractNumId w:val="4"/>
  </w:num>
  <w:num w:numId="5">
    <w:abstractNumId w:val="3"/>
  </w:num>
  <w:num w:numId="6">
    <w:abstractNumId w:val="8"/>
  </w:num>
  <w:num w:numId="7">
    <w:abstractNumId w:val="0"/>
  </w:num>
  <w:num w:numId="8">
    <w:abstractNumId w:val="5"/>
  </w:num>
  <w:num w:numId="9">
    <w:abstractNumId w:val="7"/>
  </w:num>
  <w:num w:numId="10">
    <w:abstractNumId w:val="9"/>
  </w:num>
  <w:num w:numId="11">
    <w:abstractNumId w:val="0"/>
    <w:lvlOverride w:ilvl="0">
      <w:startOverride w:val="1"/>
    </w:lvlOverride>
  </w:num>
  <w:num w:numId="12">
    <w:abstractNumId w:val="2"/>
  </w:num>
  <w:num w:numId="13">
    <w:abstractNumId w:val="6"/>
  </w:num>
  <w:num w:numId="14">
    <w:abstractNumId w:val="1"/>
  </w:num>
  <w:num w:numId="15">
    <w:abstractNumId w:val="3"/>
  </w:num>
  <w:num w:numId="16">
    <w:abstractNumId w:val="4"/>
  </w:num>
  <w:num w:numId="17">
    <w:abstractNumId w:val="8"/>
  </w:num>
  <w:num w:numId="18">
    <w:abstractNumId w:val="0"/>
  </w:num>
  <w:num w:numId="19">
    <w:abstractNumId w:val="5"/>
  </w:num>
  <w:num w:numId="20">
    <w:abstractNumId w:val="7"/>
  </w:num>
  <w:num w:numId="21">
    <w:abstractNumId w:val="9"/>
  </w:num>
  <w:numIdMacAtCleanup w:val="1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ich Maggiani">
    <w15:presenceInfo w15:providerId="None" w15:userId="Rich Maggian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50"/>
  <w:embedSystemFonts/>
  <w:bordersDoNotSurroundHeader/>
  <w:bordersDoNotSurroundFooter/>
  <w:proofState w:spelling="clean"/>
  <w:stylePaneSortMethod w:val="0000"/>
  <w:defaultTabStop w:val="720"/>
  <w:evenAndOddHeaders/>
  <w:drawingGridHorizontalSpacing w:val="187"/>
  <w:drawingGridVerticalSpacing w:val="187"/>
  <w:displayHorizontalDrawingGridEvery w:val="0"/>
  <w:displayVerticalDrawingGridEvery w:val="0"/>
  <w:doNotUseMarginsForDrawingGridOrigin/>
  <w:drawingGridHorizontalOrigin w:val="1699"/>
  <w:drawingGridVerticalOrigin w:val="1987"/>
  <w:noPunctuationKerning/>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0Mze2tDAxtDC0sDSxNLdU0lEKTi0uzszPAykwrgUA4aS0HSwAAAA="/>
    <w:docVar w:name="MacDisableGlyphATSUI" w:val="0"/>
  </w:docVars>
  <w:rsids>
    <w:rsidRoot w:val="002B0B15"/>
    <w:rsid w:val="00001F80"/>
    <w:rsid w:val="00002722"/>
    <w:rsid w:val="0001249C"/>
    <w:rsid w:val="00017C6A"/>
    <w:rsid w:val="000201C9"/>
    <w:rsid w:val="00032C27"/>
    <w:rsid w:val="00037E3A"/>
    <w:rsid w:val="00040656"/>
    <w:rsid w:val="00052892"/>
    <w:rsid w:val="00052E34"/>
    <w:rsid w:val="00053592"/>
    <w:rsid w:val="00056A3A"/>
    <w:rsid w:val="00061AC8"/>
    <w:rsid w:val="00061EEC"/>
    <w:rsid w:val="000705D9"/>
    <w:rsid w:val="00071A74"/>
    <w:rsid w:val="000765FF"/>
    <w:rsid w:val="000877CC"/>
    <w:rsid w:val="00087D94"/>
    <w:rsid w:val="000A0625"/>
    <w:rsid w:val="000A3BF1"/>
    <w:rsid w:val="000A494B"/>
    <w:rsid w:val="000B0F43"/>
    <w:rsid w:val="000B17F0"/>
    <w:rsid w:val="000C4EDD"/>
    <w:rsid w:val="000C6A05"/>
    <w:rsid w:val="000D2283"/>
    <w:rsid w:val="000D413C"/>
    <w:rsid w:val="000D6E4B"/>
    <w:rsid w:val="000E1706"/>
    <w:rsid w:val="000E46C0"/>
    <w:rsid w:val="000E73FD"/>
    <w:rsid w:val="000F0585"/>
    <w:rsid w:val="000F06D9"/>
    <w:rsid w:val="000F53AF"/>
    <w:rsid w:val="001000F5"/>
    <w:rsid w:val="00103790"/>
    <w:rsid w:val="00105977"/>
    <w:rsid w:val="0011117F"/>
    <w:rsid w:val="001139AE"/>
    <w:rsid w:val="00115E34"/>
    <w:rsid w:val="00124FB8"/>
    <w:rsid w:val="00127DC1"/>
    <w:rsid w:val="001321D2"/>
    <w:rsid w:val="00140242"/>
    <w:rsid w:val="00142F64"/>
    <w:rsid w:val="001440FF"/>
    <w:rsid w:val="001523E9"/>
    <w:rsid w:val="00156F0B"/>
    <w:rsid w:val="00157CA5"/>
    <w:rsid w:val="00171B5B"/>
    <w:rsid w:val="00172806"/>
    <w:rsid w:val="0017601C"/>
    <w:rsid w:val="0017794A"/>
    <w:rsid w:val="00186045"/>
    <w:rsid w:val="0018614E"/>
    <w:rsid w:val="001868B6"/>
    <w:rsid w:val="001875FD"/>
    <w:rsid w:val="00194617"/>
    <w:rsid w:val="001A07CF"/>
    <w:rsid w:val="001A1A4C"/>
    <w:rsid w:val="001A1C4B"/>
    <w:rsid w:val="001A1D69"/>
    <w:rsid w:val="001A254C"/>
    <w:rsid w:val="001A3A3F"/>
    <w:rsid w:val="001A514E"/>
    <w:rsid w:val="001B094A"/>
    <w:rsid w:val="001B60D2"/>
    <w:rsid w:val="001B7F11"/>
    <w:rsid w:val="001C15F0"/>
    <w:rsid w:val="001C7173"/>
    <w:rsid w:val="001D619F"/>
    <w:rsid w:val="001E2839"/>
    <w:rsid w:val="001E2E69"/>
    <w:rsid w:val="001E2E75"/>
    <w:rsid w:val="001E3A9C"/>
    <w:rsid w:val="001E3B51"/>
    <w:rsid w:val="001E5C2F"/>
    <w:rsid w:val="001F4219"/>
    <w:rsid w:val="001F5DB5"/>
    <w:rsid w:val="002032EF"/>
    <w:rsid w:val="00204ACA"/>
    <w:rsid w:val="0020601A"/>
    <w:rsid w:val="00207088"/>
    <w:rsid w:val="00207338"/>
    <w:rsid w:val="00210967"/>
    <w:rsid w:val="00212D70"/>
    <w:rsid w:val="00214187"/>
    <w:rsid w:val="00214B9A"/>
    <w:rsid w:val="00215648"/>
    <w:rsid w:val="00220A86"/>
    <w:rsid w:val="00223C3D"/>
    <w:rsid w:val="00223FB8"/>
    <w:rsid w:val="00225C8F"/>
    <w:rsid w:val="00232A5B"/>
    <w:rsid w:val="00233BFD"/>
    <w:rsid w:val="002403D0"/>
    <w:rsid w:val="00244AB0"/>
    <w:rsid w:val="002610E8"/>
    <w:rsid w:val="00265D9E"/>
    <w:rsid w:val="00265E75"/>
    <w:rsid w:val="00272D8A"/>
    <w:rsid w:val="002809C2"/>
    <w:rsid w:val="002833A4"/>
    <w:rsid w:val="00284461"/>
    <w:rsid w:val="002851FD"/>
    <w:rsid w:val="00285466"/>
    <w:rsid w:val="00293DD1"/>
    <w:rsid w:val="002979B8"/>
    <w:rsid w:val="002A3B45"/>
    <w:rsid w:val="002B0B15"/>
    <w:rsid w:val="002B2588"/>
    <w:rsid w:val="002B2665"/>
    <w:rsid w:val="002B278D"/>
    <w:rsid w:val="002B3997"/>
    <w:rsid w:val="002C1196"/>
    <w:rsid w:val="002C2572"/>
    <w:rsid w:val="002C4300"/>
    <w:rsid w:val="002C5A04"/>
    <w:rsid w:val="002C6DD3"/>
    <w:rsid w:val="002C7989"/>
    <w:rsid w:val="002D40D5"/>
    <w:rsid w:val="002D6976"/>
    <w:rsid w:val="002F00B4"/>
    <w:rsid w:val="002F3492"/>
    <w:rsid w:val="002F3E01"/>
    <w:rsid w:val="002F775A"/>
    <w:rsid w:val="00301FA2"/>
    <w:rsid w:val="003054B3"/>
    <w:rsid w:val="00310C05"/>
    <w:rsid w:val="00317EC8"/>
    <w:rsid w:val="003200E1"/>
    <w:rsid w:val="00323C95"/>
    <w:rsid w:val="003346A8"/>
    <w:rsid w:val="00336991"/>
    <w:rsid w:val="0034698E"/>
    <w:rsid w:val="00350A91"/>
    <w:rsid w:val="003529EE"/>
    <w:rsid w:val="003565A2"/>
    <w:rsid w:val="003601AF"/>
    <w:rsid w:val="00364C13"/>
    <w:rsid w:val="00371B99"/>
    <w:rsid w:val="00377539"/>
    <w:rsid w:val="00383047"/>
    <w:rsid w:val="00385304"/>
    <w:rsid w:val="003A28A0"/>
    <w:rsid w:val="003A4BCA"/>
    <w:rsid w:val="003A69B4"/>
    <w:rsid w:val="003B5B67"/>
    <w:rsid w:val="003C392F"/>
    <w:rsid w:val="003D35BE"/>
    <w:rsid w:val="003D5A8A"/>
    <w:rsid w:val="003D71B8"/>
    <w:rsid w:val="003E0316"/>
    <w:rsid w:val="003E28A1"/>
    <w:rsid w:val="003E3027"/>
    <w:rsid w:val="003E31ED"/>
    <w:rsid w:val="003E3C6D"/>
    <w:rsid w:val="003E7113"/>
    <w:rsid w:val="003F23C9"/>
    <w:rsid w:val="003F2954"/>
    <w:rsid w:val="003F6FA6"/>
    <w:rsid w:val="00400673"/>
    <w:rsid w:val="00413606"/>
    <w:rsid w:val="0041594F"/>
    <w:rsid w:val="00420877"/>
    <w:rsid w:val="00421B98"/>
    <w:rsid w:val="004226C7"/>
    <w:rsid w:val="004308F9"/>
    <w:rsid w:val="004336DD"/>
    <w:rsid w:val="00433F49"/>
    <w:rsid w:val="00440531"/>
    <w:rsid w:val="004460D7"/>
    <w:rsid w:val="004461F5"/>
    <w:rsid w:val="004530A0"/>
    <w:rsid w:val="00462874"/>
    <w:rsid w:val="00464A70"/>
    <w:rsid w:val="00465CCB"/>
    <w:rsid w:val="00474C1E"/>
    <w:rsid w:val="004765B2"/>
    <w:rsid w:val="0048020C"/>
    <w:rsid w:val="00480D70"/>
    <w:rsid w:val="00491241"/>
    <w:rsid w:val="004A2071"/>
    <w:rsid w:val="004A23B6"/>
    <w:rsid w:val="004B327F"/>
    <w:rsid w:val="004B4572"/>
    <w:rsid w:val="004B6C87"/>
    <w:rsid w:val="004B7CBA"/>
    <w:rsid w:val="004D3AFA"/>
    <w:rsid w:val="004E2A6F"/>
    <w:rsid w:val="004E67A6"/>
    <w:rsid w:val="004E77BA"/>
    <w:rsid w:val="005045E3"/>
    <w:rsid w:val="005052A8"/>
    <w:rsid w:val="00510BB7"/>
    <w:rsid w:val="00511DB9"/>
    <w:rsid w:val="00517B59"/>
    <w:rsid w:val="005235EB"/>
    <w:rsid w:val="00527F21"/>
    <w:rsid w:val="00531052"/>
    <w:rsid w:val="00537C61"/>
    <w:rsid w:val="005434C6"/>
    <w:rsid w:val="005508E9"/>
    <w:rsid w:val="00563450"/>
    <w:rsid w:val="00563F50"/>
    <w:rsid w:val="00564D1E"/>
    <w:rsid w:val="005777CC"/>
    <w:rsid w:val="00580B37"/>
    <w:rsid w:val="00581887"/>
    <w:rsid w:val="005833AD"/>
    <w:rsid w:val="005839FF"/>
    <w:rsid w:val="00586DB6"/>
    <w:rsid w:val="00591BB7"/>
    <w:rsid w:val="005A5F36"/>
    <w:rsid w:val="005A7B98"/>
    <w:rsid w:val="005A7E21"/>
    <w:rsid w:val="005B1879"/>
    <w:rsid w:val="005B44D4"/>
    <w:rsid w:val="005B4A06"/>
    <w:rsid w:val="005B76A7"/>
    <w:rsid w:val="005C152E"/>
    <w:rsid w:val="005C5A40"/>
    <w:rsid w:val="005D5723"/>
    <w:rsid w:val="005E10A9"/>
    <w:rsid w:val="005E1C1C"/>
    <w:rsid w:val="005E3610"/>
    <w:rsid w:val="005E5E71"/>
    <w:rsid w:val="005F0E39"/>
    <w:rsid w:val="005F41D6"/>
    <w:rsid w:val="00600C8D"/>
    <w:rsid w:val="006013C8"/>
    <w:rsid w:val="00603583"/>
    <w:rsid w:val="00607661"/>
    <w:rsid w:val="00614410"/>
    <w:rsid w:val="00615469"/>
    <w:rsid w:val="006205D0"/>
    <w:rsid w:val="00624B7C"/>
    <w:rsid w:val="00624E38"/>
    <w:rsid w:val="00631751"/>
    <w:rsid w:val="006560A4"/>
    <w:rsid w:val="00656667"/>
    <w:rsid w:val="00657B1E"/>
    <w:rsid w:val="00662EE4"/>
    <w:rsid w:val="00663A49"/>
    <w:rsid w:val="00665CE2"/>
    <w:rsid w:val="00675B41"/>
    <w:rsid w:val="006823B4"/>
    <w:rsid w:val="00684A7E"/>
    <w:rsid w:val="00686A4B"/>
    <w:rsid w:val="00691C5F"/>
    <w:rsid w:val="00691DE9"/>
    <w:rsid w:val="00695B29"/>
    <w:rsid w:val="006963EB"/>
    <w:rsid w:val="00697244"/>
    <w:rsid w:val="006A19FA"/>
    <w:rsid w:val="006A355F"/>
    <w:rsid w:val="006A6035"/>
    <w:rsid w:val="006A7C6B"/>
    <w:rsid w:val="006B463E"/>
    <w:rsid w:val="006B7217"/>
    <w:rsid w:val="006C0E9E"/>
    <w:rsid w:val="006C3A75"/>
    <w:rsid w:val="006D4662"/>
    <w:rsid w:val="006D78F3"/>
    <w:rsid w:val="006E21B0"/>
    <w:rsid w:val="006E4562"/>
    <w:rsid w:val="006E7526"/>
    <w:rsid w:val="006F3230"/>
    <w:rsid w:val="00705CE0"/>
    <w:rsid w:val="00706B5C"/>
    <w:rsid w:val="007160B5"/>
    <w:rsid w:val="0072135F"/>
    <w:rsid w:val="0072400E"/>
    <w:rsid w:val="00743AAF"/>
    <w:rsid w:val="007567CC"/>
    <w:rsid w:val="00757DCD"/>
    <w:rsid w:val="00761B03"/>
    <w:rsid w:val="007705F5"/>
    <w:rsid w:val="00771AE8"/>
    <w:rsid w:val="00772296"/>
    <w:rsid w:val="00775249"/>
    <w:rsid w:val="00781796"/>
    <w:rsid w:val="00790B10"/>
    <w:rsid w:val="00794D5A"/>
    <w:rsid w:val="00794FEF"/>
    <w:rsid w:val="007A3723"/>
    <w:rsid w:val="007A6C6B"/>
    <w:rsid w:val="007B3FBE"/>
    <w:rsid w:val="007B4B93"/>
    <w:rsid w:val="007B56C7"/>
    <w:rsid w:val="007C2C80"/>
    <w:rsid w:val="007D20BE"/>
    <w:rsid w:val="007E20DE"/>
    <w:rsid w:val="007E2EB2"/>
    <w:rsid w:val="007E4F52"/>
    <w:rsid w:val="007E65F2"/>
    <w:rsid w:val="007F128B"/>
    <w:rsid w:val="007F1C12"/>
    <w:rsid w:val="007F2467"/>
    <w:rsid w:val="007F3F2C"/>
    <w:rsid w:val="007F4B56"/>
    <w:rsid w:val="007F7074"/>
    <w:rsid w:val="00801A9B"/>
    <w:rsid w:val="0082028F"/>
    <w:rsid w:val="00823338"/>
    <w:rsid w:val="0082692D"/>
    <w:rsid w:val="00830A59"/>
    <w:rsid w:val="00832942"/>
    <w:rsid w:val="00833CE0"/>
    <w:rsid w:val="00836C9F"/>
    <w:rsid w:val="00854017"/>
    <w:rsid w:val="00854964"/>
    <w:rsid w:val="00855C1F"/>
    <w:rsid w:val="0085640F"/>
    <w:rsid w:val="00856CBB"/>
    <w:rsid w:val="00867258"/>
    <w:rsid w:val="00876A33"/>
    <w:rsid w:val="00886A2B"/>
    <w:rsid w:val="00892602"/>
    <w:rsid w:val="00897376"/>
    <w:rsid w:val="008A1125"/>
    <w:rsid w:val="008C1F9E"/>
    <w:rsid w:val="00901B36"/>
    <w:rsid w:val="009068DA"/>
    <w:rsid w:val="00907689"/>
    <w:rsid w:val="009151B4"/>
    <w:rsid w:val="00916533"/>
    <w:rsid w:val="00924937"/>
    <w:rsid w:val="00927ACA"/>
    <w:rsid w:val="00936661"/>
    <w:rsid w:val="00943B88"/>
    <w:rsid w:val="009469C0"/>
    <w:rsid w:val="00951924"/>
    <w:rsid w:val="00953CE2"/>
    <w:rsid w:val="009547AC"/>
    <w:rsid w:val="00954B27"/>
    <w:rsid w:val="00960E5C"/>
    <w:rsid w:val="009625BC"/>
    <w:rsid w:val="009655E3"/>
    <w:rsid w:val="00965E4D"/>
    <w:rsid w:val="00967986"/>
    <w:rsid w:val="00970846"/>
    <w:rsid w:val="00975DFA"/>
    <w:rsid w:val="00980905"/>
    <w:rsid w:val="00985B9B"/>
    <w:rsid w:val="0099085E"/>
    <w:rsid w:val="00993AF7"/>
    <w:rsid w:val="00994924"/>
    <w:rsid w:val="009A1634"/>
    <w:rsid w:val="009A2CFA"/>
    <w:rsid w:val="009A3395"/>
    <w:rsid w:val="009A6CA8"/>
    <w:rsid w:val="009A7439"/>
    <w:rsid w:val="009B45BB"/>
    <w:rsid w:val="009C00A2"/>
    <w:rsid w:val="009C2F69"/>
    <w:rsid w:val="009D1043"/>
    <w:rsid w:val="009D117E"/>
    <w:rsid w:val="009D21FF"/>
    <w:rsid w:val="009D7CA3"/>
    <w:rsid w:val="009E02CA"/>
    <w:rsid w:val="009E2EFD"/>
    <w:rsid w:val="009E3448"/>
    <w:rsid w:val="009E605B"/>
    <w:rsid w:val="009F0E93"/>
    <w:rsid w:val="009F2391"/>
    <w:rsid w:val="009F47F8"/>
    <w:rsid w:val="009F59FD"/>
    <w:rsid w:val="009F62DD"/>
    <w:rsid w:val="00A00CAC"/>
    <w:rsid w:val="00A02643"/>
    <w:rsid w:val="00A10EDC"/>
    <w:rsid w:val="00A23322"/>
    <w:rsid w:val="00A26255"/>
    <w:rsid w:val="00A31331"/>
    <w:rsid w:val="00A327A2"/>
    <w:rsid w:val="00A331F0"/>
    <w:rsid w:val="00A40622"/>
    <w:rsid w:val="00A41EAB"/>
    <w:rsid w:val="00A46866"/>
    <w:rsid w:val="00A475DA"/>
    <w:rsid w:val="00A531F1"/>
    <w:rsid w:val="00A547F9"/>
    <w:rsid w:val="00A55B20"/>
    <w:rsid w:val="00A62977"/>
    <w:rsid w:val="00A6369F"/>
    <w:rsid w:val="00A640FD"/>
    <w:rsid w:val="00A6537D"/>
    <w:rsid w:val="00A65E2E"/>
    <w:rsid w:val="00A746C2"/>
    <w:rsid w:val="00A74808"/>
    <w:rsid w:val="00A7555C"/>
    <w:rsid w:val="00A81AD3"/>
    <w:rsid w:val="00A879A6"/>
    <w:rsid w:val="00A91C1B"/>
    <w:rsid w:val="00A927D8"/>
    <w:rsid w:val="00A9336D"/>
    <w:rsid w:val="00AA088B"/>
    <w:rsid w:val="00AA0C0C"/>
    <w:rsid w:val="00AA37FC"/>
    <w:rsid w:val="00AA5049"/>
    <w:rsid w:val="00AA7A5C"/>
    <w:rsid w:val="00AB11CE"/>
    <w:rsid w:val="00AB1C86"/>
    <w:rsid w:val="00AB5E61"/>
    <w:rsid w:val="00AB5E87"/>
    <w:rsid w:val="00AB6771"/>
    <w:rsid w:val="00AC71FF"/>
    <w:rsid w:val="00AD00DA"/>
    <w:rsid w:val="00AD12A6"/>
    <w:rsid w:val="00AE45F4"/>
    <w:rsid w:val="00AE4CDF"/>
    <w:rsid w:val="00AE7A2E"/>
    <w:rsid w:val="00AF0700"/>
    <w:rsid w:val="00AF3F84"/>
    <w:rsid w:val="00AF6A99"/>
    <w:rsid w:val="00B0454C"/>
    <w:rsid w:val="00B07EC8"/>
    <w:rsid w:val="00B15BE8"/>
    <w:rsid w:val="00B22AB8"/>
    <w:rsid w:val="00B27A6A"/>
    <w:rsid w:val="00B371EC"/>
    <w:rsid w:val="00B415F3"/>
    <w:rsid w:val="00B41A79"/>
    <w:rsid w:val="00B440B0"/>
    <w:rsid w:val="00B510F8"/>
    <w:rsid w:val="00B55BB9"/>
    <w:rsid w:val="00B64482"/>
    <w:rsid w:val="00B73DD3"/>
    <w:rsid w:val="00B75711"/>
    <w:rsid w:val="00B85B4C"/>
    <w:rsid w:val="00B85CD7"/>
    <w:rsid w:val="00B9080D"/>
    <w:rsid w:val="00B93069"/>
    <w:rsid w:val="00B9737C"/>
    <w:rsid w:val="00BA1522"/>
    <w:rsid w:val="00BA172C"/>
    <w:rsid w:val="00BA4062"/>
    <w:rsid w:val="00BB0910"/>
    <w:rsid w:val="00BB5B68"/>
    <w:rsid w:val="00BB6316"/>
    <w:rsid w:val="00BB6EF2"/>
    <w:rsid w:val="00BB7E51"/>
    <w:rsid w:val="00BC2442"/>
    <w:rsid w:val="00BC348C"/>
    <w:rsid w:val="00BC3B65"/>
    <w:rsid w:val="00BD108C"/>
    <w:rsid w:val="00BD2DDD"/>
    <w:rsid w:val="00BD374F"/>
    <w:rsid w:val="00BD5EBE"/>
    <w:rsid w:val="00BD668E"/>
    <w:rsid w:val="00BE12BD"/>
    <w:rsid w:val="00BE4A40"/>
    <w:rsid w:val="00BF0AFA"/>
    <w:rsid w:val="00BF17D8"/>
    <w:rsid w:val="00C012CE"/>
    <w:rsid w:val="00C07829"/>
    <w:rsid w:val="00C10E4E"/>
    <w:rsid w:val="00C12577"/>
    <w:rsid w:val="00C13C49"/>
    <w:rsid w:val="00C154C1"/>
    <w:rsid w:val="00C16382"/>
    <w:rsid w:val="00C17169"/>
    <w:rsid w:val="00C20FEE"/>
    <w:rsid w:val="00C24CDD"/>
    <w:rsid w:val="00C316B8"/>
    <w:rsid w:val="00C36EE9"/>
    <w:rsid w:val="00C36F1A"/>
    <w:rsid w:val="00C372E5"/>
    <w:rsid w:val="00C54008"/>
    <w:rsid w:val="00C56C70"/>
    <w:rsid w:val="00C621D8"/>
    <w:rsid w:val="00C65A5A"/>
    <w:rsid w:val="00C67BC1"/>
    <w:rsid w:val="00C74D8E"/>
    <w:rsid w:val="00C836E9"/>
    <w:rsid w:val="00C84195"/>
    <w:rsid w:val="00C94644"/>
    <w:rsid w:val="00C94B38"/>
    <w:rsid w:val="00C9614F"/>
    <w:rsid w:val="00CA6A6F"/>
    <w:rsid w:val="00CA6E1A"/>
    <w:rsid w:val="00CB3054"/>
    <w:rsid w:val="00CB74E9"/>
    <w:rsid w:val="00CC13F6"/>
    <w:rsid w:val="00CC6A2B"/>
    <w:rsid w:val="00CC72BC"/>
    <w:rsid w:val="00CD0DF8"/>
    <w:rsid w:val="00CD1E3D"/>
    <w:rsid w:val="00CE3082"/>
    <w:rsid w:val="00CE72D7"/>
    <w:rsid w:val="00CF07C3"/>
    <w:rsid w:val="00CF45A4"/>
    <w:rsid w:val="00D02198"/>
    <w:rsid w:val="00D12CAD"/>
    <w:rsid w:val="00D170CF"/>
    <w:rsid w:val="00D219A0"/>
    <w:rsid w:val="00D25331"/>
    <w:rsid w:val="00D2756D"/>
    <w:rsid w:val="00D33C21"/>
    <w:rsid w:val="00D35ADA"/>
    <w:rsid w:val="00D3735D"/>
    <w:rsid w:val="00D504A8"/>
    <w:rsid w:val="00D52920"/>
    <w:rsid w:val="00D53D4E"/>
    <w:rsid w:val="00D60C43"/>
    <w:rsid w:val="00D612F2"/>
    <w:rsid w:val="00D719FE"/>
    <w:rsid w:val="00D77925"/>
    <w:rsid w:val="00D848A2"/>
    <w:rsid w:val="00D9087B"/>
    <w:rsid w:val="00D94CCE"/>
    <w:rsid w:val="00DA09C0"/>
    <w:rsid w:val="00DA2AA2"/>
    <w:rsid w:val="00DA2FB8"/>
    <w:rsid w:val="00DC2692"/>
    <w:rsid w:val="00DC3A6A"/>
    <w:rsid w:val="00DC3B6C"/>
    <w:rsid w:val="00DC57E5"/>
    <w:rsid w:val="00DC5BFF"/>
    <w:rsid w:val="00DC70E5"/>
    <w:rsid w:val="00DC7F0B"/>
    <w:rsid w:val="00DD6949"/>
    <w:rsid w:val="00DD713A"/>
    <w:rsid w:val="00DE14B9"/>
    <w:rsid w:val="00DE447A"/>
    <w:rsid w:val="00DE62A0"/>
    <w:rsid w:val="00DE7186"/>
    <w:rsid w:val="00DF19E2"/>
    <w:rsid w:val="00DF33AB"/>
    <w:rsid w:val="00E00AF2"/>
    <w:rsid w:val="00E157AB"/>
    <w:rsid w:val="00E313FF"/>
    <w:rsid w:val="00E32B89"/>
    <w:rsid w:val="00E347A6"/>
    <w:rsid w:val="00E44A2E"/>
    <w:rsid w:val="00E53E60"/>
    <w:rsid w:val="00E606E3"/>
    <w:rsid w:val="00E63921"/>
    <w:rsid w:val="00E6443F"/>
    <w:rsid w:val="00E719B5"/>
    <w:rsid w:val="00E73124"/>
    <w:rsid w:val="00E749F2"/>
    <w:rsid w:val="00E750EE"/>
    <w:rsid w:val="00E81647"/>
    <w:rsid w:val="00E831C9"/>
    <w:rsid w:val="00E85184"/>
    <w:rsid w:val="00E85DA7"/>
    <w:rsid w:val="00E876E8"/>
    <w:rsid w:val="00E97940"/>
    <w:rsid w:val="00EA7120"/>
    <w:rsid w:val="00EA751F"/>
    <w:rsid w:val="00EB2066"/>
    <w:rsid w:val="00EB2266"/>
    <w:rsid w:val="00EB45E9"/>
    <w:rsid w:val="00EB4AA1"/>
    <w:rsid w:val="00EB6718"/>
    <w:rsid w:val="00EB6A01"/>
    <w:rsid w:val="00EC0B76"/>
    <w:rsid w:val="00EC1424"/>
    <w:rsid w:val="00EC2DA5"/>
    <w:rsid w:val="00EC4E80"/>
    <w:rsid w:val="00EC54AC"/>
    <w:rsid w:val="00EC580F"/>
    <w:rsid w:val="00EC64E0"/>
    <w:rsid w:val="00EC6DA4"/>
    <w:rsid w:val="00ED572F"/>
    <w:rsid w:val="00EE0A84"/>
    <w:rsid w:val="00EF014E"/>
    <w:rsid w:val="00EF3ED0"/>
    <w:rsid w:val="00EF64EF"/>
    <w:rsid w:val="00F00C23"/>
    <w:rsid w:val="00F029AD"/>
    <w:rsid w:val="00F10162"/>
    <w:rsid w:val="00F17C73"/>
    <w:rsid w:val="00F23ABF"/>
    <w:rsid w:val="00F26091"/>
    <w:rsid w:val="00F30AA3"/>
    <w:rsid w:val="00F32F3C"/>
    <w:rsid w:val="00F461C8"/>
    <w:rsid w:val="00F50DB5"/>
    <w:rsid w:val="00F55938"/>
    <w:rsid w:val="00F6274D"/>
    <w:rsid w:val="00F630C0"/>
    <w:rsid w:val="00F659B2"/>
    <w:rsid w:val="00F66511"/>
    <w:rsid w:val="00F71362"/>
    <w:rsid w:val="00F74BF3"/>
    <w:rsid w:val="00F765D1"/>
    <w:rsid w:val="00F7701C"/>
    <w:rsid w:val="00F77417"/>
    <w:rsid w:val="00F774DA"/>
    <w:rsid w:val="00F86FA3"/>
    <w:rsid w:val="00FC01D2"/>
    <w:rsid w:val="00FC284B"/>
    <w:rsid w:val="00FD002B"/>
    <w:rsid w:val="00FD4FBA"/>
    <w:rsid w:val="00FD5211"/>
    <w:rsid w:val="00FE34E2"/>
    <w:rsid w:val="00FF0764"/>
    <w:rsid w:val="00FF37D0"/>
    <w:rsid w:val="00FF3D12"/>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40B5F308"/>
  <w15:docId w15:val="{E743C45D-CE7C-5D45-818F-ADB0A87C09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w:eastAsia="Batang" w:hAnsi="Times"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C54AC"/>
    <w:pPr>
      <w:spacing w:after="120"/>
    </w:pPr>
    <w:rPr>
      <w:rFonts w:ascii="Univers 55" w:hAnsi="Univers 55"/>
    </w:rPr>
  </w:style>
  <w:style w:type="paragraph" w:styleId="Heading1">
    <w:name w:val="heading 1"/>
    <w:next w:val="BodyText"/>
    <w:qFormat/>
    <w:rsid w:val="00EC54AC"/>
    <w:pPr>
      <w:keepNext/>
      <w:keepLines/>
      <w:pageBreakBefore/>
      <w:pBdr>
        <w:top w:val="single" w:sz="12" w:space="6" w:color="2C6238"/>
      </w:pBdr>
      <w:spacing w:before="720" w:after="840"/>
      <w:ind w:left="-3240"/>
      <w:outlineLvl w:val="0"/>
    </w:pPr>
    <w:rPr>
      <w:rFonts w:ascii="Univers LT Std 45 Light" w:hAnsi="Univers LT Std 45 Light"/>
      <w:b/>
      <w:bCs/>
      <w:color w:val="17365D" w:themeColor="text2" w:themeShade="BF"/>
      <w:spacing w:val="-6"/>
      <w:kern w:val="28"/>
      <w:sz w:val="40"/>
      <w:szCs w:val="48"/>
      <w14:ligatures w14:val="standardContextual"/>
      <w14:numForm w14:val="lining"/>
      <w14:numSpacing w14:val="proportional"/>
    </w:rPr>
  </w:style>
  <w:style w:type="paragraph" w:styleId="Heading2">
    <w:name w:val="heading 2"/>
    <w:basedOn w:val="Heading1"/>
    <w:next w:val="BodyText"/>
    <w:link w:val="Heading2Char"/>
    <w:qFormat/>
    <w:rsid w:val="00EC54AC"/>
    <w:pPr>
      <w:pageBreakBefore w:val="0"/>
      <w:pBdr>
        <w:top w:val="none" w:sz="0" w:space="0" w:color="auto"/>
      </w:pBdr>
      <w:spacing w:before="360" w:after="240"/>
      <w:ind w:left="0"/>
      <w:outlineLvl w:val="1"/>
    </w:pPr>
    <w:rPr>
      <w:spacing w:val="-4"/>
      <w:sz w:val="32"/>
      <w:szCs w:val="36"/>
    </w:rPr>
  </w:style>
  <w:style w:type="paragraph" w:styleId="Heading3">
    <w:name w:val="heading 3"/>
    <w:basedOn w:val="Heading2"/>
    <w:next w:val="BodyText"/>
    <w:qFormat/>
    <w:rsid w:val="00EC54AC"/>
    <w:pPr>
      <w:spacing w:after="120"/>
      <w:outlineLvl w:val="2"/>
    </w:pPr>
    <w:rPr>
      <w:i/>
      <w:iCs/>
      <w:w w:val="90"/>
      <w:kern w:val="0"/>
      <w:sz w:val="26"/>
      <w:szCs w:val="26"/>
      <w14:ligatures w14:val="none"/>
    </w:rPr>
  </w:style>
  <w:style w:type="paragraph" w:styleId="Heading4">
    <w:name w:val="heading 4"/>
    <w:basedOn w:val="Heading3"/>
    <w:next w:val="BodyText"/>
    <w:qFormat/>
    <w:rsid w:val="00EC54AC"/>
    <w:pPr>
      <w:spacing w:before="240"/>
      <w:outlineLvl w:val="3"/>
    </w:pPr>
    <w:rPr>
      <w:i w:val="0"/>
      <w:iCs w:val="0"/>
      <w:w w:val="100"/>
      <w:kern w:val="20"/>
      <w:sz w:val="22"/>
      <w:szCs w:val="22"/>
    </w:rPr>
  </w:style>
  <w:style w:type="paragraph" w:styleId="Heading5">
    <w:name w:val="heading 5"/>
    <w:basedOn w:val="Normal"/>
    <w:next w:val="BodyText"/>
    <w:link w:val="Heading5Char"/>
    <w:uiPriority w:val="9"/>
    <w:semiHidden/>
    <w:unhideWhenUsed/>
    <w:qFormat/>
    <w:rsid w:val="00EC54AC"/>
    <w:pPr>
      <w:keepNext/>
      <w:keepLines/>
      <w:spacing w:before="120" w:after="0" w:line="240" w:lineRule="exact"/>
      <w:outlineLvl w:val="4"/>
    </w:pPr>
    <w:rPr>
      <w:rFonts w:ascii="Univers LT Std 55" w:eastAsiaTheme="majorEastAsia" w:hAnsi="Univers LT Std 55" w:cstheme="majorBidi"/>
      <w:color w:val="243F60" w:themeColor="accent1" w:themeShade="7F"/>
      <w:kern w:val="20"/>
      <w14:ligatures w14:val="standardContextual"/>
      <w14:numForm w14:val="lining"/>
      <w14:numSpacing w14:val="proportion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EC54AC"/>
    <w:pPr>
      <w:spacing w:line="240" w:lineRule="exact"/>
    </w:pPr>
    <w:rPr>
      <w:rFonts w:ascii="New Aster LT Std" w:hAnsi="New Aster LT Std"/>
      <w:kern w:val="20"/>
      <w14:ligatures w14:val="standardContextual"/>
      <w14:numForm w14:val="lining"/>
      <w14:numSpacing w14:val="proportional"/>
    </w:rPr>
  </w:style>
  <w:style w:type="character" w:customStyle="1" w:styleId="BodyTextChar">
    <w:name w:val="Body Text Char"/>
    <w:basedOn w:val="DefaultParagraphFont"/>
    <w:link w:val="BodyText"/>
    <w:rsid w:val="00EC54AC"/>
    <w:rPr>
      <w:rFonts w:ascii="New Aster LT Std" w:hAnsi="New Aster LT Std"/>
      <w:kern w:val="20"/>
      <w14:ligatures w14:val="standardContextual"/>
      <w14:numForm w14:val="lining"/>
      <w14:numSpacing w14:val="proportional"/>
    </w:rPr>
  </w:style>
  <w:style w:type="paragraph" w:customStyle="1" w:styleId="TableHead">
    <w:name w:val="Table Head"/>
    <w:basedOn w:val="BodyText"/>
    <w:next w:val="TableText"/>
    <w:rsid w:val="00EC54AC"/>
    <w:pPr>
      <w:keepNext/>
      <w:spacing w:before="60" w:after="60" w:line="220" w:lineRule="exact"/>
    </w:pPr>
    <w:rPr>
      <w:rFonts w:ascii="Univers LT Std 45 Light" w:hAnsi="Univers LT Std 45 Light"/>
      <w:b/>
      <w:bCs/>
      <w:w w:val="90"/>
      <w:kern w:val="0"/>
      <w:sz w:val="18"/>
      <w:szCs w:val="18"/>
      <w14:ligatures w14:val="none"/>
      <w14:numForm w14:val="default"/>
      <w14:numSpacing w14:val="default"/>
    </w:rPr>
  </w:style>
  <w:style w:type="paragraph" w:customStyle="1" w:styleId="TableText">
    <w:name w:val="Table Text"/>
    <w:basedOn w:val="TableHead"/>
    <w:rsid w:val="00EC54AC"/>
    <w:pPr>
      <w:keepNext w:val="0"/>
      <w:spacing w:before="40" w:after="40"/>
    </w:pPr>
    <w:rPr>
      <w:rFonts w:ascii="Univers LT Std 55" w:hAnsi="Univers LT Std 55"/>
      <w:b w:val="0"/>
      <w:bCs w:val="0"/>
    </w:rPr>
  </w:style>
  <w:style w:type="table" w:styleId="TableGrid">
    <w:name w:val="Table Grid"/>
    <w:basedOn w:val="TableNormal"/>
    <w:rsid w:val="00EC54AC"/>
    <w:pPr>
      <w:spacing w:after="1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umberList">
    <w:name w:val="Number List"/>
    <w:basedOn w:val="Normal"/>
    <w:qFormat/>
    <w:rsid w:val="00EC54AC"/>
    <w:pPr>
      <w:numPr>
        <w:numId w:val="18"/>
      </w:numPr>
      <w:spacing w:line="240" w:lineRule="exact"/>
    </w:pPr>
    <w:rPr>
      <w:rFonts w:ascii="New Aster LT Std" w:hAnsi="New Aster LT Std"/>
      <w:kern w:val="20"/>
      <w14:ligatures w14:val="standardContextual"/>
      <w14:numForm w14:val="lining"/>
      <w14:numSpacing w14:val="proportional"/>
    </w:rPr>
  </w:style>
  <w:style w:type="paragraph" w:customStyle="1" w:styleId="ChapterType">
    <w:name w:val="Chapter Type"/>
    <w:basedOn w:val="Normal"/>
    <w:qFormat/>
    <w:rsid w:val="00EC54AC"/>
    <w:pPr>
      <w:spacing w:after="0"/>
      <w:jc w:val="right"/>
    </w:pPr>
    <w:rPr>
      <w:rFonts w:ascii="Univers LT Std 45 Light" w:hAnsi="Univers LT Std 45 Light"/>
      <w:caps/>
      <w:spacing w:val="20"/>
    </w:rPr>
  </w:style>
  <w:style w:type="paragraph" w:customStyle="1" w:styleId="TableBullet">
    <w:name w:val="Table Bullet"/>
    <w:basedOn w:val="TableText"/>
    <w:qFormat/>
    <w:rsid w:val="00EC54AC"/>
    <w:pPr>
      <w:numPr>
        <w:numId w:val="20"/>
      </w:numPr>
    </w:pPr>
  </w:style>
  <w:style w:type="paragraph" w:customStyle="1" w:styleId="Checklist">
    <w:name w:val="Checklist"/>
    <w:basedOn w:val="Normal"/>
    <w:qFormat/>
    <w:rsid w:val="00204ACA"/>
    <w:pPr>
      <w:numPr>
        <w:numId w:val="17"/>
      </w:numPr>
      <w:tabs>
        <w:tab w:val="clear" w:pos="0"/>
        <w:tab w:val="left" w:pos="270"/>
      </w:tabs>
      <w:spacing w:line="240" w:lineRule="exact"/>
      <w:ind w:left="270" w:hanging="270"/>
    </w:pPr>
    <w:rPr>
      <w:rFonts w:ascii="New Aster LT Std" w:hAnsi="New Aster LT Std"/>
      <w:kern w:val="20"/>
      <w14:ligatures w14:val="standardContextual"/>
      <w14:numForm w14:val="lining"/>
      <w14:numSpacing w14:val="proportional"/>
    </w:rPr>
  </w:style>
  <w:style w:type="character" w:customStyle="1" w:styleId="InlineHead">
    <w:name w:val="Inline Head"/>
    <w:basedOn w:val="DefaultParagraphFont"/>
    <w:uiPriority w:val="1"/>
    <w:qFormat/>
    <w:rsid w:val="00EC54AC"/>
    <w:rPr>
      <w:rFonts w:ascii="Univers LT Std 45 Light" w:hAnsi="Univers LT Std 45 Light"/>
      <w:b/>
      <w:bCs/>
      <w:color w:val="17365D" w:themeColor="text2" w:themeShade="BF"/>
      <w:spacing w:val="0"/>
      <w:w w:val="90"/>
      <w:kern w:val="0"/>
      <w:position w:val="0"/>
      <w:sz w:val="20"/>
      <w:szCs w:val="20"/>
      <w14:ligatures w14:val="none"/>
      <w14:numForm w14:val="default"/>
      <w14:numSpacing w14:val="default"/>
      <w14:stylisticSets/>
      <w14:cntxtAlts w14:val="0"/>
    </w:rPr>
  </w:style>
  <w:style w:type="paragraph" w:customStyle="1" w:styleId="QuoteText">
    <w:name w:val="Quote Text"/>
    <w:basedOn w:val="BodyText"/>
    <w:qFormat/>
    <w:rsid w:val="00EC54AC"/>
    <w:pPr>
      <w:ind w:left="360" w:right="720"/>
    </w:pPr>
    <w:rPr>
      <w:rFonts w:ascii="Univers LT Std 45 Light" w:hAnsi="Univers LT Std 45 Light"/>
    </w:rPr>
  </w:style>
  <w:style w:type="paragraph" w:styleId="Header">
    <w:name w:val="header"/>
    <w:basedOn w:val="Normal"/>
    <w:next w:val="HeaderSubtext"/>
    <w:link w:val="HeaderChar"/>
    <w:unhideWhenUsed/>
    <w:rsid w:val="00EC54AC"/>
    <w:pPr>
      <w:spacing w:after="0"/>
      <w:ind w:left="-3240"/>
    </w:pPr>
    <w:rPr>
      <w:rFonts w:ascii="Univers LT Std 45 Light" w:hAnsi="Univers LT Std 45 Light"/>
      <w:b/>
      <w:bCs/>
      <w:kern w:val="18"/>
      <w:sz w:val="18"/>
      <w:szCs w:val="18"/>
      <w14:ligatures w14:val="standardContextual"/>
      <w14:numForm w14:val="lining"/>
      <w14:numSpacing w14:val="proportional"/>
    </w:rPr>
  </w:style>
  <w:style w:type="character" w:customStyle="1" w:styleId="HeaderChar">
    <w:name w:val="Header Char"/>
    <w:basedOn w:val="DefaultParagraphFont"/>
    <w:link w:val="Header"/>
    <w:rsid w:val="00EC54AC"/>
    <w:rPr>
      <w:rFonts w:ascii="Univers LT Std 45 Light" w:hAnsi="Univers LT Std 45 Light"/>
      <w:b/>
      <w:bCs/>
      <w:kern w:val="18"/>
      <w:sz w:val="18"/>
      <w:szCs w:val="18"/>
      <w14:ligatures w14:val="standardContextual"/>
      <w14:numForm w14:val="lining"/>
      <w14:numSpacing w14:val="proportional"/>
    </w:rPr>
  </w:style>
  <w:style w:type="paragraph" w:styleId="Footer">
    <w:name w:val="footer"/>
    <w:basedOn w:val="Normal"/>
    <w:link w:val="FooterChar"/>
    <w:uiPriority w:val="99"/>
    <w:unhideWhenUsed/>
    <w:rsid w:val="00EC54AC"/>
    <w:pPr>
      <w:pBdr>
        <w:top w:val="single" w:sz="4" w:space="12" w:color="auto"/>
      </w:pBdr>
      <w:tabs>
        <w:tab w:val="right" w:pos="6840"/>
      </w:tabs>
      <w:spacing w:after="0" w:line="220" w:lineRule="exact"/>
      <w:ind w:left="-3240"/>
    </w:pPr>
    <w:rPr>
      <w:rFonts w:ascii="Univers LT Std 45 Light" w:hAnsi="Univers LT Std 45 Light"/>
      <w:i/>
      <w:iCs/>
      <w:kern w:val="18"/>
      <w:sz w:val="18"/>
      <w:szCs w:val="18"/>
      <w14:ligatures w14:val="standardContextual"/>
      <w14:numForm w14:val="lining"/>
      <w14:numSpacing w14:val="proportional"/>
    </w:rPr>
  </w:style>
  <w:style w:type="character" w:customStyle="1" w:styleId="FooterChar">
    <w:name w:val="Footer Char"/>
    <w:basedOn w:val="DefaultParagraphFont"/>
    <w:link w:val="Footer"/>
    <w:uiPriority w:val="99"/>
    <w:rsid w:val="00EC54AC"/>
    <w:rPr>
      <w:rFonts w:ascii="Univers LT Std 45 Light" w:hAnsi="Univers LT Std 45 Light"/>
      <w:i/>
      <w:iCs/>
      <w:kern w:val="18"/>
      <w:sz w:val="18"/>
      <w:szCs w:val="18"/>
      <w14:ligatures w14:val="standardContextual"/>
      <w14:numForm w14:val="lining"/>
      <w14:numSpacing w14:val="proportional"/>
    </w:rPr>
  </w:style>
  <w:style w:type="paragraph" w:styleId="Title">
    <w:name w:val="Title"/>
    <w:basedOn w:val="Normal"/>
    <w:next w:val="Subtitle"/>
    <w:link w:val="TitleChar"/>
    <w:uiPriority w:val="10"/>
    <w:qFormat/>
    <w:rsid w:val="00EC54AC"/>
    <w:pPr>
      <w:spacing w:before="1080" w:after="300" w:line="640" w:lineRule="exact"/>
      <w:ind w:left="5040"/>
      <w:jc w:val="right"/>
    </w:pPr>
    <w:rPr>
      <w:rFonts w:ascii="Univers LT Std 45 Light" w:eastAsiaTheme="majorEastAsia" w:hAnsi="Univers LT Std 45 Light" w:cstheme="majorBidi"/>
      <w:b/>
      <w:bCs/>
      <w:color w:val="17365D" w:themeColor="text2" w:themeShade="BF"/>
      <w:spacing w:val="-20"/>
      <w:w w:val="135"/>
      <w:sz w:val="56"/>
      <w:szCs w:val="56"/>
      <w14:numForm w14:val="lining"/>
      <w14:numSpacing w14:val="proportional"/>
    </w:rPr>
  </w:style>
  <w:style w:type="character" w:customStyle="1" w:styleId="TitleChar">
    <w:name w:val="Title Char"/>
    <w:basedOn w:val="DefaultParagraphFont"/>
    <w:link w:val="Title"/>
    <w:uiPriority w:val="10"/>
    <w:rsid w:val="00EC54AC"/>
    <w:rPr>
      <w:rFonts w:ascii="Univers LT Std 45 Light" w:eastAsiaTheme="majorEastAsia" w:hAnsi="Univers LT Std 45 Light" w:cstheme="majorBidi"/>
      <w:b/>
      <w:bCs/>
      <w:color w:val="17365D" w:themeColor="text2" w:themeShade="BF"/>
      <w:spacing w:val="-20"/>
      <w:w w:val="135"/>
      <w:sz w:val="56"/>
      <w:szCs w:val="56"/>
      <w14:numForm w14:val="lining"/>
      <w14:numSpacing w14:val="proportional"/>
    </w:rPr>
  </w:style>
  <w:style w:type="paragraph" w:customStyle="1" w:styleId="Contents">
    <w:name w:val="Contents"/>
    <w:next w:val="BodyText"/>
    <w:qFormat/>
    <w:rsid w:val="00EC54AC"/>
    <w:pPr>
      <w:keepNext/>
      <w:keepLines/>
      <w:spacing w:before="480" w:after="240" w:line="360" w:lineRule="exact"/>
    </w:pPr>
    <w:rPr>
      <w:rFonts w:ascii="Univers LT Std 55" w:hAnsi="Univers LT Std 55"/>
      <w:b/>
      <w:bCs/>
      <w:color w:val="17365D" w:themeColor="text2" w:themeShade="BF"/>
      <w:kern w:val="28"/>
      <w:sz w:val="36"/>
      <w:szCs w:val="36"/>
      <w14:ligatures w14:val="standardContextual"/>
      <w14:numForm w14:val="lining"/>
      <w14:numSpacing w14:val="proportional"/>
    </w:rPr>
  </w:style>
  <w:style w:type="paragraph" w:customStyle="1" w:styleId="Model">
    <w:name w:val="Model"/>
    <w:basedOn w:val="BodyText"/>
    <w:qFormat/>
    <w:rsid w:val="00EC54AC"/>
    <w:pPr>
      <w:tabs>
        <w:tab w:val="right" w:pos="8460"/>
      </w:tabs>
      <w:spacing w:after="0"/>
      <w:jc w:val="right"/>
    </w:pPr>
    <w:rPr>
      <w:rFonts w:ascii="Univers LT Std 55" w:hAnsi="Univers LT Std 55"/>
      <w:sz w:val="24"/>
      <w:szCs w:val="24"/>
    </w:rPr>
  </w:style>
  <w:style w:type="paragraph" w:customStyle="1" w:styleId="Copyright">
    <w:name w:val="Copyright"/>
    <w:basedOn w:val="Normal"/>
    <w:qFormat/>
    <w:rsid w:val="00EC54AC"/>
    <w:pPr>
      <w:spacing w:line="220" w:lineRule="exact"/>
      <w:ind w:left="3240"/>
    </w:pPr>
    <w:rPr>
      <w:rFonts w:ascii="Univers LT Std 45 Light" w:hAnsi="Univers LT Std 45 Light"/>
      <w:kern w:val="18"/>
      <w:sz w:val="18"/>
      <w:szCs w:val="18"/>
      <w14:ligatures w14:val="standardContextual"/>
      <w14:numForm w14:val="lining"/>
      <w14:numSpacing w14:val="proportional"/>
    </w:rPr>
  </w:style>
  <w:style w:type="paragraph" w:styleId="TOC1">
    <w:name w:val="toc 1"/>
    <w:basedOn w:val="Normal"/>
    <w:autoRedefine/>
    <w:uiPriority w:val="39"/>
    <w:unhideWhenUsed/>
    <w:rsid w:val="00EC54AC"/>
    <w:pPr>
      <w:tabs>
        <w:tab w:val="right" w:leader="dot" w:pos="6840"/>
      </w:tabs>
      <w:spacing w:before="240" w:after="0" w:line="240" w:lineRule="exact"/>
      <w:ind w:left="360" w:right="720" w:hanging="360"/>
    </w:pPr>
    <w:rPr>
      <w:rFonts w:ascii="Univers LT Std 55" w:hAnsi="Univers LT Std 55"/>
      <w:b/>
      <w:bCs/>
      <w:noProof/>
      <w:w w:val="90"/>
    </w:rPr>
  </w:style>
  <w:style w:type="paragraph" w:styleId="TOC2">
    <w:name w:val="toc 2"/>
    <w:basedOn w:val="Normal"/>
    <w:autoRedefine/>
    <w:uiPriority w:val="39"/>
    <w:unhideWhenUsed/>
    <w:rsid w:val="00EC54AC"/>
    <w:pPr>
      <w:tabs>
        <w:tab w:val="right" w:leader="dot" w:pos="6840"/>
      </w:tabs>
      <w:spacing w:before="60" w:after="0" w:line="240" w:lineRule="exact"/>
      <w:ind w:left="360" w:right="720" w:hanging="360"/>
    </w:pPr>
    <w:rPr>
      <w:rFonts w:ascii="Univers LT Std 55" w:hAnsi="Univers LT Std 55"/>
      <w:noProof/>
      <w:w w:val="90"/>
    </w:rPr>
  </w:style>
  <w:style w:type="paragraph" w:styleId="TOC3">
    <w:name w:val="toc 3"/>
    <w:basedOn w:val="Normal"/>
    <w:autoRedefine/>
    <w:uiPriority w:val="39"/>
    <w:unhideWhenUsed/>
    <w:rsid w:val="00EC54AC"/>
    <w:pPr>
      <w:tabs>
        <w:tab w:val="right" w:leader="dot" w:pos="6840"/>
      </w:tabs>
      <w:spacing w:before="20" w:after="0" w:line="240" w:lineRule="exact"/>
      <w:ind w:left="720" w:right="720" w:hanging="360"/>
    </w:pPr>
    <w:rPr>
      <w:rFonts w:ascii="Univers LT Std 55" w:hAnsi="Univers LT Std 55"/>
      <w:noProof/>
      <w:w w:val="90"/>
      <w:sz w:val="18"/>
      <w:szCs w:val="18"/>
    </w:rPr>
  </w:style>
  <w:style w:type="paragraph" w:styleId="TOC4">
    <w:name w:val="toc 4"/>
    <w:basedOn w:val="Normal"/>
    <w:autoRedefine/>
    <w:uiPriority w:val="39"/>
    <w:unhideWhenUsed/>
    <w:rsid w:val="00EC54AC"/>
    <w:pPr>
      <w:tabs>
        <w:tab w:val="right" w:leader="dot" w:pos="6840"/>
      </w:tabs>
      <w:spacing w:before="20" w:after="0" w:line="240" w:lineRule="exact"/>
      <w:ind w:left="1080" w:right="720" w:hanging="360"/>
    </w:pPr>
    <w:rPr>
      <w:rFonts w:ascii="Univers LT Std 55" w:hAnsi="Univers LT Std 55"/>
      <w:w w:val="90"/>
      <w:sz w:val="18"/>
      <w:szCs w:val="18"/>
    </w:rPr>
  </w:style>
  <w:style w:type="paragraph" w:styleId="TOC5">
    <w:name w:val="toc 5"/>
    <w:basedOn w:val="Normal"/>
    <w:next w:val="Normal"/>
    <w:autoRedefine/>
    <w:uiPriority w:val="39"/>
    <w:unhideWhenUsed/>
    <w:rsid w:val="00EC54AC"/>
    <w:pPr>
      <w:ind w:left="880"/>
    </w:pPr>
  </w:style>
  <w:style w:type="paragraph" w:styleId="TOC6">
    <w:name w:val="toc 6"/>
    <w:basedOn w:val="Normal"/>
    <w:next w:val="Normal"/>
    <w:autoRedefine/>
    <w:uiPriority w:val="39"/>
    <w:unhideWhenUsed/>
    <w:rsid w:val="00EC54AC"/>
    <w:pPr>
      <w:ind w:left="1100"/>
    </w:pPr>
  </w:style>
  <w:style w:type="paragraph" w:styleId="TOC7">
    <w:name w:val="toc 7"/>
    <w:basedOn w:val="Normal"/>
    <w:next w:val="Normal"/>
    <w:autoRedefine/>
    <w:uiPriority w:val="39"/>
    <w:unhideWhenUsed/>
    <w:rsid w:val="00EC54AC"/>
    <w:pPr>
      <w:ind w:left="1320"/>
    </w:pPr>
  </w:style>
  <w:style w:type="paragraph" w:styleId="TOC8">
    <w:name w:val="toc 8"/>
    <w:basedOn w:val="Normal"/>
    <w:next w:val="Normal"/>
    <w:autoRedefine/>
    <w:uiPriority w:val="39"/>
    <w:unhideWhenUsed/>
    <w:rsid w:val="00EC54AC"/>
    <w:pPr>
      <w:ind w:left="1540"/>
    </w:pPr>
  </w:style>
  <w:style w:type="paragraph" w:styleId="TOC9">
    <w:name w:val="toc 9"/>
    <w:basedOn w:val="Normal"/>
    <w:next w:val="Normal"/>
    <w:autoRedefine/>
    <w:uiPriority w:val="39"/>
    <w:unhideWhenUsed/>
    <w:rsid w:val="00EC54AC"/>
    <w:pPr>
      <w:ind w:left="1760"/>
    </w:pPr>
  </w:style>
  <w:style w:type="paragraph" w:customStyle="1" w:styleId="Part">
    <w:name w:val="Part"/>
    <w:basedOn w:val="Heading1"/>
    <w:next w:val="BodyText"/>
    <w:qFormat/>
    <w:rsid w:val="00EC54AC"/>
    <w:pPr>
      <w:pageBreakBefore w:val="0"/>
      <w:pBdr>
        <w:top w:val="single" w:sz="48" w:space="6" w:color="2C6238"/>
      </w:pBdr>
      <w:spacing w:before="120" w:line="540" w:lineRule="exact"/>
    </w:pPr>
    <w:rPr>
      <w:color w:val="2C6238"/>
      <w:spacing w:val="-10"/>
      <w:w w:val="135"/>
      <w:kern w:val="0"/>
      <w:sz w:val="48"/>
      <w:szCs w:val="40"/>
      <w14:ligatures w14:val="none"/>
    </w:rPr>
  </w:style>
  <w:style w:type="paragraph" w:customStyle="1" w:styleId="CaptionLeft">
    <w:name w:val="Caption Left"/>
    <w:basedOn w:val="Caption"/>
    <w:next w:val="BodyText"/>
    <w:qFormat/>
    <w:rsid w:val="00EC54AC"/>
    <w:pPr>
      <w:ind w:left="-3240"/>
    </w:pPr>
  </w:style>
  <w:style w:type="character" w:styleId="PageNumber">
    <w:name w:val="page number"/>
    <w:basedOn w:val="DefaultParagraphFont"/>
    <w:uiPriority w:val="99"/>
    <w:semiHidden/>
    <w:unhideWhenUsed/>
    <w:rsid w:val="00EC54AC"/>
    <w:rPr>
      <w:rFonts w:ascii="Univers LT Std 45 Light" w:hAnsi="Univers LT Std 45 Light"/>
      <w:b/>
      <w:bCs/>
      <w:caps w:val="0"/>
      <w:smallCaps w:val="0"/>
      <w:strike w:val="0"/>
      <w:dstrike w:val="0"/>
      <w:vanish w:val="0"/>
      <w:color w:val="auto"/>
      <w:spacing w:val="0"/>
      <w:w w:val="100"/>
      <w:kern w:val="0"/>
      <w:position w:val="0"/>
      <w:sz w:val="18"/>
      <w:szCs w:val="18"/>
      <w:u w:val="none"/>
      <w:vertAlign w:val="baseline"/>
      <w14:ligatures w14:val="none"/>
      <w14:numForm w14:val="default"/>
      <w14:numSpacing w14:val="default"/>
      <w14:stylisticSets/>
      <w14:cntxtAlts w14:val="0"/>
    </w:rPr>
  </w:style>
  <w:style w:type="paragraph" w:customStyle="1" w:styleId="AlphaListBullet">
    <w:name w:val="Alpha List Bullet"/>
    <w:basedOn w:val="AlphaListText"/>
    <w:qFormat/>
    <w:rsid w:val="00EC54AC"/>
    <w:pPr>
      <w:numPr>
        <w:numId w:val="14"/>
      </w:numPr>
      <w:tabs>
        <w:tab w:val="left" w:pos="990"/>
      </w:tabs>
    </w:pPr>
  </w:style>
  <w:style w:type="paragraph" w:customStyle="1" w:styleId="IndentText">
    <w:name w:val="Indent Text"/>
    <w:basedOn w:val="BodyText"/>
    <w:qFormat/>
    <w:rsid w:val="00EC54AC"/>
    <w:pPr>
      <w:ind w:left="360"/>
    </w:pPr>
  </w:style>
  <w:style w:type="paragraph" w:customStyle="1" w:styleId="BodyTextKeepwNext">
    <w:name w:val="Body Text Keep w/Next"/>
    <w:basedOn w:val="BodyText"/>
    <w:next w:val="BulletList"/>
    <w:qFormat/>
    <w:rsid w:val="00EC54AC"/>
    <w:pPr>
      <w:keepNext/>
    </w:pPr>
  </w:style>
  <w:style w:type="paragraph" w:customStyle="1" w:styleId="BulletList">
    <w:name w:val="Bullet List"/>
    <w:basedOn w:val="BodyText"/>
    <w:rsid w:val="00EC54AC"/>
    <w:pPr>
      <w:numPr>
        <w:numId w:val="15"/>
      </w:numPr>
      <w:tabs>
        <w:tab w:val="left" w:pos="274"/>
      </w:tabs>
    </w:pPr>
  </w:style>
  <w:style w:type="paragraph" w:customStyle="1" w:styleId="GraphicLeft">
    <w:name w:val="Graphic Left"/>
    <w:basedOn w:val="BodyText"/>
    <w:next w:val="CaptionLeft"/>
    <w:qFormat/>
    <w:rsid w:val="00EC54AC"/>
    <w:pPr>
      <w:keepNext/>
      <w:spacing w:line="240" w:lineRule="auto"/>
      <w:ind w:left="-3240"/>
    </w:pPr>
  </w:style>
  <w:style w:type="paragraph" w:customStyle="1" w:styleId="Graphic">
    <w:name w:val="Graphic"/>
    <w:basedOn w:val="GraphicLeft"/>
    <w:next w:val="Caption"/>
    <w:qFormat/>
    <w:rsid w:val="00EC54AC"/>
    <w:pPr>
      <w:ind w:left="0"/>
    </w:pPr>
  </w:style>
  <w:style w:type="paragraph" w:styleId="Caption">
    <w:name w:val="caption"/>
    <w:basedOn w:val="Normal"/>
    <w:next w:val="BodyText"/>
    <w:unhideWhenUsed/>
    <w:qFormat/>
    <w:rsid w:val="00EC54AC"/>
    <w:pPr>
      <w:spacing w:before="120" w:after="240" w:line="240" w:lineRule="exact"/>
    </w:pPr>
    <w:rPr>
      <w:rFonts w:ascii="Univers LT Std 45 Light" w:hAnsi="Univers LT Std 45 Light"/>
      <w:kern w:val="20"/>
      <w:sz w:val="19"/>
      <w:szCs w:val="19"/>
      <w14:ligatures w14:val="standardContextual"/>
      <w14:numForm w14:val="lining"/>
      <w14:numSpacing w14:val="proportional"/>
    </w:rPr>
  </w:style>
  <w:style w:type="paragraph" w:customStyle="1" w:styleId="Callout">
    <w:name w:val="Callout"/>
    <w:basedOn w:val="Normal"/>
    <w:qFormat/>
    <w:rsid w:val="00EC54AC"/>
    <w:pPr>
      <w:spacing w:after="0" w:line="220" w:lineRule="exact"/>
    </w:pPr>
    <w:rPr>
      <w:rFonts w:ascii="Univers LT Std 45 Light" w:hAnsi="Univers LT Std 45 Light"/>
      <w:color w:val="000000" w:themeColor="text1"/>
      <w:kern w:val="18"/>
      <w:sz w:val="16"/>
      <w:szCs w:val="16"/>
      <w14:ligatures w14:val="standardContextual"/>
      <w14:numForm w14:val="lining"/>
      <w14:numSpacing w14:val="proportional"/>
    </w:rPr>
  </w:style>
  <w:style w:type="paragraph" w:styleId="NormalWeb">
    <w:name w:val="Normal (Web)"/>
    <w:basedOn w:val="Normal"/>
    <w:uiPriority w:val="99"/>
    <w:semiHidden/>
    <w:unhideWhenUsed/>
    <w:rsid w:val="00EC54AC"/>
    <w:pPr>
      <w:spacing w:before="100" w:beforeAutospacing="1" w:after="100" w:afterAutospacing="1"/>
    </w:pPr>
    <w:rPr>
      <w:rFonts w:ascii="Times" w:hAnsi="Times"/>
    </w:rPr>
  </w:style>
  <w:style w:type="paragraph" w:customStyle="1" w:styleId="HazardText">
    <w:name w:val="Hazard Text"/>
    <w:basedOn w:val="BodyText"/>
    <w:qFormat/>
    <w:rsid w:val="00EC54AC"/>
    <w:pPr>
      <w:keepLines/>
      <w:spacing w:before="60" w:after="60"/>
      <w:ind w:right="360"/>
    </w:pPr>
    <w:rPr>
      <w:rFonts w:ascii="Univers LT Std 45 Light" w:hAnsi="Univers LT Std 45 Light"/>
      <w:b/>
      <w:bCs/>
    </w:rPr>
  </w:style>
  <w:style w:type="paragraph" w:styleId="Subtitle">
    <w:name w:val="Subtitle"/>
    <w:basedOn w:val="Normal"/>
    <w:next w:val="CoverFigure"/>
    <w:link w:val="SubtitleChar"/>
    <w:uiPriority w:val="11"/>
    <w:qFormat/>
    <w:rsid w:val="00EC54AC"/>
    <w:pPr>
      <w:keepNext/>
      <w:keepLines/>
      <w:numPr>
        <w:ilvl w:val="1"/>
      </w:numPr>
      <w:spacing w:before="240" w:after="360" w:line="420" w:lineRule="exact"/>
      <w:ind w:left="5760"/>
      <w:jc w:val="right"/>
    </w:pPr>
    <w:rPr>
      <w:rFonts w:ascii="Univers LT Std 45 Light" w:eastAsiaTheme="majorEastAsia" w:hAnsi="Univers LT Std 45 Light" w:cstheme="majorBidi"/>
      <w:b/>
      <w:bCs/>
      <w:i/>
      <w:iCs/>
      <w:color w:val="2C6238"/>
      <w:spacing w:val="-10"/>
      <w:sz w:val="36"/>
      <w:szCs w:val="36"/>
    </w:rPr>
  </w:style>
  <w:style w:type="paragraph" w:styleId="FootnoteText">
    <w:name w:val="footnote text"/>
    <w:basedOn w:val="Normal"/>
    <w:link w:val="FootnoteTextChar"/>
    <w:uiPriority w:val="99"/>
    <w:unhideWhenUsed/>
    <w:rsid w:val="00EC54AC"/>
    <w:pPr>
      <w:spacing w:after="60" w:line="220" w:lineRule="exact"/>
    </w:pPr>
    <w:rPr>
      <w:rFonts w:ascii="Univers LT Std 45 Light" w:hAnsi="Univers LT Std 45 Light"/>
      <w:w w:val="80"/>
      <w:sz w:val="18"/>
      <w:szCs w:val="18"/>
    </w:rPr>
  </w:style>
  <w:style w:type="paragraph" w:customStyle="1" w:styleId="WriterNote">
    <w:name w:val="Writer Note"/>
    <w:basedOn w:val="BodyText"/>
    <w:qFormat/>
    <w:rsid w:val="00EC54AC"/>
    <w:pPr>
      <w:pBdr>
        <w:top w:val="single" w:sz="36" w:space="6" w:color="632423" w:themeColor="accent2" w:themeShade="80"/>
        <w:left w:val="single" w:sz="36" w:space="6" w:color="632423" w:themeColor="accent2" w:themeShade="80"/>
        <w:bottom w:val="single" w:sz="36" w:space="6" w:color="632423" w:themeColor="accent2" w:themeShade="80"/>
        <w:right w:val="single" w:sz="36" w:space="6" w:color="632423" w:themeColor="accent2" w:themeShade="80"/>
      </w:pBdr>
      <w:tabs>
        <w:tab w:val="left" w:pos="3600"/>
      </w:tabs>
      <w:spacing w:line="240" w:lineRule="auto"/>
      <w:ind w:left="-1440"/>
    </w:pPr>
    <w:rPr>
      <w:rFonts w:ascii="Univers LT Std 55" w:hAnsi="Univers LT Std 55"/>
      <w:color w:val="632423" w:themeColor="accent2" w:themeShade="80"/>
      <w:sz w:val="24"/>
      <w:szCs w:val="24"/>
    </w:rPr>
  </w:style>
  <w:style w:type="paragraph" w:customStyle="1" w:styleId="Contents1">
    <w:name w:val="Contents 1"/>
    <w:basedOn w:val="TOC1"/>
    <w:qFormat/>
    <w:rsid w:val="00204ACA"/>
    <w:pPr>
      <w:tabs>
        <w:tab w:val="right" w:pos="-270"/>
      </w:tabs>
      <w:ind w:left="0" w:hanging="720"/>
    </w:pPr>
    <w:rPr>
      <w:spacing w:val="-6"/>
      <w:kern w:val="20"/>
      <w14:ligatures w14:val="standardContextual"/>
      <w14:numForm w14:val="lining"/>
      <w14:numSpacing w14:val="proportional"/>
    </w:rPr>
  </w:style>
  <w:style w:type="paragraph" w:customStyle="1" w:styleId="Contents2">
    <w:name w:val="Contents 2"/>
    <w:basedOn w:val="Contents1"/>
    <w:qFormat/>
    <w:rsid w:val="00EC54AC"/>
    <w:pPr>
      <w:tabs>
        <w:tab w:val="clear" w:pos="-270"/>
      </w:tabs>
      <w:spacing w:before="60"/>
      <w:ind w:left="360" w:hanging="360"/>
    </w:pPr>
    <w:rPr>
      <w:b w:val="0"/>
      <w:bCs w:val="0"/>
    </w:rPr>
  </w:style>
  <w:style w:type="paragraph" w:customStyle="1" w:styleId="CoverFigure">
    <w:name w:val="Cover Figure"/>
    <w:basedOn w:val="BodyText"/>
    <w:next w:val="BodyText"/>
    <w:qFormat/>
    <w:rsid w:val="00EC54AC"/>
    <w:pPr>
      <w:keepNext/>
      <w:ind w:left="-360"/>
    </w:pPr>
  </w:style>
  <w:style w:type="character" w:customStyle="1" w:styleId="FootnoteTextChar">
    <w:name w:val="Footnote Text Char"/>
    <w:basedOn w:val="DefaultParagraphFont"/>
    <w:link w:val="FootnoteText"/>
    <w:uiPriority w:val="99"/>
    <w:rsid w:val="00EC54AC"/>
    <w:rPr>
      <w:rFonts w:ascii="Univers LT Std 45 Light" w:hAnsi="Univers LT Std 45 Light"/>
      <w:w w:val="80"/>
      <w:sz w:val="18"/>
      <w:szCs w:val="18"/>
    </w:rPr>
  </w:style>
  <w:style w:type="character" w:styleId="FootnoteReference">
    <w:name w:val="footnote reference"/>
    <w:basedOn w:val="DefaultParagraphFont"/>
    <w:uiPriority w:val="99"/>
    <w:unhideWhenUsed/>
    <w:rsid w:val="00EC54AC"/>
    <w:rPr>
      <w:rFonts w:ascii="Univers LT Std 45 Light" w:hAnsi="Univers LT Std 45 Light"/>
      <w:b/>
      <w:bCs/>
      <w:caps w:val="0"/>
      <w:smallCaps w:val="0"/>
      <w:strike w:val="0"/>
      <w:dstrike w:val="0"/>
      <w:vanish w:val="0"/>
      <w:color w:val="auto"/>
      <w:spacing w:val="0"/>
      <w:w w:val="100"/>
      <w:kern w:val="0"/>
      <w:position w:val="0"/>
      <w:sz w:val="18"/>
      <w:szCs w:val="18"/>
      <w:u w:val="none"/>
      <w:vertAlign w:val="superscript"/>
      <w14:cntxtAlts w14:val="0"/>
    </w:rPr>
  </w:style>
  <w:style w:type="character" w:customStyle="1" w:styleId="SubtitleChar">
    <w:name w:val="Subtitle Char"/>
    <w:basedOn w:val="DefaultParagraphFont"/>
    <w:link w:val="Subtitle"/>
    <w:uiPriority w:val="11"/>
    <w:rsid w:val="00EC54AC"/>
    <w:rPr>
      <w:rFonts w:ascii="Univers LT Std 45 Light" w:eastAsiaTheme="majorEastAsia" w:hAnsi="Univers LT Std 45 Light" w:cstheme="majorBidi"/>
      <w:b/>
      <w:bCs/>
      <w:i/>
      <w:iCs/>
      <w:color w:val="2C6238"/>
      <w:spacing w:val="-10"/>
      <w:sz w:val="36"/>
      <w:szCs w:val="36"/>
    </w:rPr>
  </w:style>
  <w:style w:type="paragraph" w:customStyle="1" w:styleId="TableNumber">
    <w:name w:val="Table Number"/>
    <w:basedOn w:val="TableBullet"/>
    <w:qFormat/>
    <w:rsid w:val="00EC54AC"/>
    <w:pPr>
      <w:numPr>
        <w:numId w:val="21"/>
      </w:numPr>
    </w:pPr>
  </w:style>
  <w:style w:type="paragraph" w:customStyle="1" w:styleId="AlphaList">
    <w:name w:val="Alpha List"/>
    <w:basedOn w:val="NumberList"/>
    <w:qFormat/>
    <w:rsid w:val="00EC54AC"/>
    <w:pPr>
      <w:numPr>
        <w:numId w:val="13"/>
      </w:numPr>
    </w:pPr>
  </w:style>
  <w:style w:type="paragraph" w:customStyle="1" w:styleId="BodyTextLeft">
    <w:name w:val="Body Text Left"/>
    <w:basedOn w:val="BodyText"/>
    <w:next w:val="BodyText"/>
    <w:qFormat/>
    <w:rsid w:val="00EC54AC"/>
    <w:pPr>
      <w:ind w:left="-3240"/>
    </w:pPr>
  </w:style>
  <w:style w:type="paragraph" w:customStyle="1" w:styleId="NumberListText">
    <w:name w:val="Number List Text"/>
    <w:basedOn w:val="BodyText"/>
    <w:qFormat/>
    <w:rsid w:val="00EC54AC"/>
    <w:pPr>
      <w:ind w:left="360"/>
    </w:pPr>
    <w:rPr>
      <w:noProof/>
    </w:rPr>
  </w:style>
  <w:style w:type="paragraph" w:customStyle="1" w:styleId="AlphaListText">
    <w:name w:val="Alpha List Text"/>
    <w:basedOn w:val="BodyText"/>
    <w:qFormat/>
    <w:rsid w:val="00EC54AC"/>
    <w:pPr>
      <w:ind w:left="720"/>
    </w:pPr>
  </w:style>
  <w:style w:type="paragraph" w:customStyle="1" w:styleId="BulletListText">
    <w:name w:val="Bullet List Text"/>
    <w:basedOn w:val="BodyText"/>
    <w:qFormat/>
    <w:rsid w:val="00EC54AC"/>
    <w:pPr>
      <w:ind w:left="270"/>
    </w:pPr>
  </w:style>
  <w:style w:type="paragraph" w:customStyle="1" w:styleId="BulletList2">
    <w:name w:val="Bullet List 2"/>
    <w:basedOn w:val="BulletList"/>
    <w:qFormat/>
    <w:rsid w:val="00EC54AC"/>
    <w:pPr>
      <w:numPr>
        <w:numId w:val="16"/>
      </w:numPr>
      <w:tabs>
        <w:tab w:val="clear" w:pos="274"/>
        <w:tab w:val="left" w:pos="540"/>
      </w:tabs>
    </w:pPr>
  </w:style>
  <w:style w:type="paragraph" w:customStyle="1" w:styleId="BulletList2Text">
    <w:name w:val="Bullet List 2 Text"/>
    <w:basedOn w:val="BodyText"/>
    <w:qFormat/>
    <w:rsid w:val="00EC54AC"/>
    <w:pPr>
      <w:ind w:left="540"/>
    </w:pPr>
  </w:style>
  <w:style w:type="paragraph" w:customStyle="1" w:styleId="AddressHead">
    <w:name w:val="Address Head"/>
    <w:next w:val="AddressText"/>
    <w:qFormat/>
    <w:rsid w:val="00EC54AC"/>
    <w:pPr>
      <w:spacing w:before="300" w:line="220" w:lineRule="exact"/>
      <w:jc w:val="right"/>
    </w:pPr>
    <w:rPr>
      <w:rFonts w:ascii="Univers LT Std 55" w:hAnsi="Univers LT Std 55"/>
      <w:b/>
      <w:bCs/>
      <w:caps/>
      <w:noProof/>
      <w:color w:val="17365D" w:themeColor="text2" w:themeShade="BF"/>
      <w:kern w:val="18"/>
      <w:sz w:val="18"/>
      <w:szCs w:val="18"/>
      <w14:ligatures w14:val="standardContextual"/>
      <w14:numForm w14:val="lining"/>
      <w14:numSpacing w14:val="proportional"/>
    </w:rPr>
  </w:style>
  <w:style w:type="paragraph" w:customStyle="1" w:styleId="AddressText">
    <w:name w:val="Address Text"/>
    <w:qFormat/>
    <w:rsid w:val="00EC54AC"/>
    <w:pPr>
      <w:spacing w:line="220" w:lineRule="exact"/>
      <w:jc w:val="right"/>
    </w:pPr>
    <w:rPr>
      <w:rFonts w:ascii="Univers LT Std 55" w:hAnsi="Univers LT Std 55"/>
      <w:kern w:val="18"/>
      <w:sz w:val="18"/>
      <w:szCs w:val="18"/>
      <w14:ligatures w14:val="standardContextual"/>
      <w14:numForm w14:val="lining"/>
      <w14:numSpacing w14:val="proportional"/>
    </w:rPr>
  </w:style>
  <w:style w:type="paragraph" w:customStyle="1" w:styleId="AddressURL">
    <w:name w:val="Address URL"/>
    <w:qFormat/>
    <w:rsid w:val="00EC54AC"/>
    <w:pPr>
      <w:spacing w:line="220" w:lineRule="exact"/>
      <w:jc w:val="right"/>
    </w:pPr>
    <w:rPr>
      <w:rFonts w:ascii="Univers LT Std 55" w:hAnsi="Univers LT Std 55"/>
      <w:smallCaps/>
      <w:color w:val="2C6238"/>
      <w:kern w:val="18"/>
      <w:sz w:val="18"/>
      <w:szCs w:val="18"/>
      <w14:ligatures w14:val="standardContextual"/>
      <w14:numForm w14:val="lining"/>
      <w14:numSpacing w14:val="proportional"/>
    </w:rPr>
  </w:style>
  <w:style w:type="paragraph" w:styleId="TableofFigures">
    <w:name w:val="table of figures"/>
    <w:basedOn w:val="Normal"/>
    <w:next w:val="Normal"/>
    <w:uiPriority w:val="99"/>
    <w:unhideWhenUsed/>
    <w:rsid w:val="00E157AB"/>
    <w:pPr>
      <w:tabs>
        <w:tab w:val="right" w:leader="dot" w:pos="6840"/>
      </w:tabs>
      <w:spacing w:line="240" w:lineRule="exact"/>
      <w:ind w:left="360" w:right="720" w:hanging="360"/>
    </w:pPr>
    <w:rPr>
      <w:rFonts w:ascii="Univers LT Std 55" w:hAnsi="Univers LT Std 55"/>
      <w:kern w:val="20"/>
      <w:sz w:val="19"/>
      <w14:ligatures w14:val="standardContextual"/>
      <w14:numForm w14:val="lining"/>
      <w14:numSpacing w14:val="proportional"/>
    </w:rPr>
  </w:style>
  <w:style w:type="paragraph" w:customStyle="1" w:styleId="NumberListBullet">
    <w:name w:val="Number List Bullet"/>
    <w:basedOn w:val="NumberListText"/>
    <w:qFormat/>
    <w:rsid w:val="00EC54AC"/>
    <w:pPr>
      <w:numPr>
        <w:numId w:val="19"/>
      </w:numPr>
      <w:tabs>
        <w:tab w:val="left" w:pos="630"/>
      </w:tabs>
    </w:pPr>
  </w:style>
  <w:style w:type="paragraph" w:customStyle="1" w:styleId="BulletListTight">
    <w:name w:val="Bullet List Tight"/>
    <w:basedOn w:val="BulletList"/>
    <w:qFormat/>
    <w:rsid w:val="00204ACA"/>
    <w:pPr>
      <w:spacing w:after="0"/>
      <w:ind w:left="274" w:hanging="274"/>
    </w:pPr>
  </w:style>
  <w:style w:type="paragraph" w:customStyle="1" w:styleId="HeaderSubtext">
    <w:name w:val="Header Subtext"/>
    <w:basedOn w:val="Header"/>
    <w:qFormat/>
    <w:rsid w:val="00EC54AC"/>
    <w:rPr>
      <w:rFonts w:ascii="Univers 45 Light" w:hAnsi="Univers 45 Light"/>
      <w:b w:val="0"/>
      <w:bCs w:val="0"/>
      <w:noProof/>
    </w:rPr>
  </w:style>
  <w:style w:type="paragraph" w:customStyle="1" w:styleId="Note">
    <w:name w:val="Note"/>
    <w:qFormat/>
    <w:rsid w:val="00EC54AC"/>
    <w:pPr>
      <w:spacing w:after="120" w:line="240" w:lineRule="exact"/>
      <w:ind w:hanging="720"/>
    </w:pPr>
    <w:rPr>
      <w:rFonts w:ascii="Univers LT Std 55" w:hAnsi="Univers LT Std 55"/>
      <w:i/>
      <w:iCs/>
      <w:kern w:val="18"/>
      <w:sz w:val="19"/>
      <w:szCs w:val="19"/>
      <w14:ligatures w14:val="standardContextual"/>
      <w14:numForm w14:val="lining"/>
      <w14:numSpacing w14:val="proportional"/>
    </w:rPr>
  </w:style>
  <w:style w:type="paragraph" w:customStyle="1" w:styleId="SideHead">
    <w:name w:val="Side Head"/>
    <w:basedOn w:val="Normal"/>
    <w:next w:val="SideText"/>
    <w:qFormat/>
    <w:rsid w:val="00EC54AC"/>
    <w:pPr>
      <w:spacing w:line="240" w:lineRule="exact"/>
    </w:pPr>
    <w:rPr>
      <w:rFonts w:ascii="Univers LT Std 55" w:hAnsi="Univers LT Std 55"/>
      <w:b/>
      <w:bCs/>
      <w:color w:val="17365D" w:themeColor="text2" w:themeShade="BF"/>
      <w:w w:val="90"/>
      <w:sz w:val="19"/>
      <w:szCs w:val="19"/>
      <w14:numForm w14:val="lining"/>
      <w14:numSpacing w14:val="proportional"/>
    </w:rPr>
  </w:style>
  <w:style w:type="paragraph" w:customStyle="1" w:styleId="SideText">
    <w:name w:val="Side Text"/>
    <w:basedOn w:val="SideHead"/>
    <w:qFormat/>
    <w:rsid w:val="00EC54AC"/>
    <w:rPr>
      <w:b w:val="0"/>
      <w:bCs w:val="0"/>
      <w:color w:val="auto"/>
    </w:rPr>
  </w:style>
  <w:style w:type="paragraph" w:customStyle="1" w:styleId="TableFootnote">
    <w:name w:val="Table Footnote"/>
    <w:basedOn w:val="TableText"/>
    <w:qFormat/>
    <w:rsid w:val="00EC54AC"/>
    <w:pPr>
      <w:spacing w:before="120" w:after="240"/>
      <w:ind w:left="187" w:hanging="187"/>
    </w:pPr>
    <w:rPr>
      <w:i/>
      <w:iCs/>
    </w:rPr>
  </w:style>
  <w:style w:type="character" w:customStyle="1" w:styleId="ButtonPush">
    <w:name w:val="Button Push"/>
    <w:basedOn w:val="DefaultParagraphFont"/>
    <w:uiPriority w:val="1"/>
    <w:qFormat/>
    <w:rsid w:val="00EC54AC"/>
    <w:rPr>
      <w:rFonts w:ascii="Univers LT Std 45 Light" w:hAnsi="Univers LT Std 45 Light"/>
      <w:b/>
      <w:bCs/>
      <w:i w:val="0"/>
      <w:iCs w:val="0"/>
      <w:caps w:val="0"/>
      <w:smallCaps w:val="0"/>
      <w:strike w:val="0"/>
      <w:dstrike w:val="0"/>
      <w:vanish w:val="0"/>
      <w:color w:val="2C6237"/>
      <w:spacing w:val="-4"/>
      <w:w w:val="100"/>
      <w:kern w:val="19"/>
      <w:position w:val="0"/>
      <w:sz w:val="19"/>
      <w:szCs w:val="19"/>
      <w:vertAlign w:val="baseline"/>
      <w14:ligatures w14:val="standardContextual"/>
      <w14:numForm w14:val="lining"/>
      <w14:numSpacing w14:val="proportional"/>
      <w14:stylisticSets/>
      <w14:cntxtAlts w14:val="0"/>
    </w:rPr>
  </w:style>
  <w:style w:type="character" w:customStyle="1" w:styleId="ButtonTouch">
    <w:name w:val="Button Touch"/>
    <w:uiPriority w:val="1"/>
    <w:qFormat/>
    <w:rsid w:val="00EC54AC"/>
    <w:rPr>
      <w:rFonts w:ascii="Univers LT Std 45 Light" w:hAnsi="Univers LT Std 45 Light"/>
      <w:b/>
      <w:bCs/>
      <w:i w:val="0"/>
      <w:iCs w:val="0"/>
      <w:caps w:val="0"/>
      <w:smallCaps w:val="0"/>
      <w:strike w:val="0"/>
      <w:dstrike w:val="0"/>
      <w:vanish w:val="0"/>
      <w:color w:val="660066"/>
      <w:spacing w:val="-4"/>
      <w:w w:val="100"/>
      <w:kern w:val="19"/>
      <w:position w:val="0"/>
      <w:sz w:val="19"/>
      <w:szCs w:val="19"/>
      <w:u w:val="none"/>
      <w:vertAlign w:val="baseline"/>
      <w14:ligatures w14:val="standardContextual"/>
      <w14:numForm w14:val="lining"/>
      <w14:numSpacing w14:val="proportional"/>
      <w14:stylisticSets/>
      <w14:cntxtAlts w14:val="0"/>
    </w:rPr>
  </w:style>
  <w:style w:type="paragraph" w:customStyle="1" w:styleId="ContentsMaster">
    <w:name w:val="Contents Master"/>
    <w:basedOn w:val="Contents"/>
    <w:next w:val="Contents1"/>
    <w:qFormat/>
    <w:rsid w:val="00EC54AC"/>
    <w:pPr>
      <w:spacing w:before="0" w:after="480"/>
    </w:pPr>
    <w:rPr>
      <w:sz w:val="48"/>
      <w:szCs w:val="48"/>
    </w:rPr>
  </w:style>
  <w:style w:type="character" w:customStyle="1" w:styleId="Heading5Char">
    <w:name w:val="Heading 5 Char"/>
    <w:basedOn w:val="DefaultParagraphFont"/>
    <w:link w:val="Heading5"/>
    <w:uiPriority w:val="9"/>
    <w:semiHidden/>
    <w:rsid w:val="00EC54AC"/>
    <w:rPr>
      <w:rFonts w:ascii="Univers LT Std 55" w:eastAsiaTheme="majorEastAsia" w:hAnsi="Univers LT Std 55" w:cstheme="majorBidi"/>
      <w:color w:val="243F60" w:themeColor="accent1" w:themeShade="7F"/>
      <w:kern w:val="20"/>
      <w14:ligatures w14:val="standardContextual"/>
      <w14:numForm w14:val="lining"/>
      <w14:numSpacing w14:val="proportional"/>
    </w:rPr>
  </w:style>
  <w:style w:type="paragraph" w:customStyle="1" w:styleId="Chapter">
    <w:name w:val="Chapter"/>
    <w:basedOn w:val="Part"/>
    <w:qFormat/>
    <w:rsid w:val="00EC54AC"/>
    <w:pPr>
      <w:pBdr>
        <w:top w:val="none" w:sz="0" w:space="0" w:color="auto"/>
      </w:pBdr>
      <w:spacing w:after="0" w:line="240" w:lineRule="auto"/>
    </w:pPr>
    <w:rPr>
      <w:color w:val="FFFFFF" w:themeColor="background1"/>
      <w:sz w:val="40"/>
      <w:bdr w:val="single" w:sz="48" w:space="0" w:color="2C6238"/>
      <w:shd w:val="clear" w:color="auto" w:fill="2C6238"/>
    </w:rPr>
  </w:style>
  <w:style w:type="character" w:customStyle="1" w:styleId="Heading2Char">
    <w:name w:val="Heading 2 Char"/>
    <w:basedOn w:val="DefaultParagraphFont"/>
    <w:link w:val="Heading2"/>
    <w:rsid w:val="00232A5B"/>
    <w:rPr>
      <w:rFonts w:ascii="Univers LT Std 45 Light" w:hAnsi="Univers LT Std 45 Light"/>
      <w:b/>
      <w:bCs/>
      <w:color w:val="17365D" w:themeColor="text2" w:themeShade="BF"/>
      <w:spacing w:val="-4"/>
      <w:kern w:val="28"/>
      <w:sz w:val="32"/>
      <w:szCs w:val="36"/>
      <w14:ligatures w14:val="standardContextual"/>
      <w14:numForm w14:val="lining"/>
      <w14:numSpacing w14:val="proportional"/>
    </w:rPr>
  </w:style>
  <w:style w:type="paragraph" w:customStyle="1" w:styleId="asmallnote">
    <w:name w:val="a small note"/>
    <w:basedOn w:val="BodyText"/>
    <w:next w:val="BodyText"/>
    <w:qFormat/>
    <w:rsid w:val="00EC54AC"/>
    <w:pPr>
      <w:numPr>
        <w:numId w:val="12"/>
      </w:numPr>
      <w:spacing w:before="240" w:line="240" w:lineRule="auto"/>
    </w:pPr>
    <w:rPr>
      <w:rFonts w:ascii="Univers LT Std 55" w:hAnsi="Univers LT Std 55"/>
      <w:color w:val="632423" w:themeColor="accent2" w:themeShade="80"/>
      <w:sz w:val="24"/>
      <w:szCs w:val="24"/>
    </w:rPr>
  </w:style>
  <w:style w:type="paragraph" w:customStyle="1" w:styleId="TableSpaceAfter">
    <w:name w:val="Table Space After"/>
    <w:basedOn w:val="BodyText"/>
    <w:next w:val="BodyText"/>
    <w:qFormat/>
    <w:rsid w:val="00EC54AC"/>
    <w:pPr>
      <w:spacing w:after="0" w:line="120" w:lineRule="exact"/>
    </w:pPr>
    <w:rPr>
      <w:sz w:val="12"/>
      <w:szCs w:val="12"/>
    </w:rPr>
  </w:style>
  <w:style w:type="paragraph" w:styleId="BalloonText">
    <w:name w:val="Balloon Text"/>
    <w:basedOn w:val="Normal"/>
    <w:link w:val="BalloonTextChar"/>
    <w:uiPriority w:val="99"/>
    <w:semiHidden/>
    <w:unhideWhenUsed/>
    <w:rsid w:val="00EC54AC"/>
    <w:pPr>
      <w:spacing w:after="0"/>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EC54AC"/>
    <w:rPr>
      <w:rFonts w:ascii="Lucida Grande" w:hAnsi="Lucida Grande" w:cs="Lucida Grande"/>
      <w:sz w:val="18"/>
      <w:szCs w:val="18"/>
    </w:rPr>
  </w:style>
  <w:style w:type="paragraph" w:styleId="BodyTextIndent">
    <w:name w:val="Body Text Indent"/>
    <w:basedOn w:val="Normal"/>
    <w:link w:val="BodyTextIndentChar"/>
    <w:uiPriority w:val="99"/>
    <w:semiHidden/>
    <w:unhideWhenUsed/>
    <w:rsid w:val="00EC54AC"/>
    <w:pPr>
      <w:ind w:left="360"/>
    </w:pPr>
  </w:style>
  <w:style w:type="character" w:customStyle="1" w:styleId="BodyTextIndentChar">
    <w:name w:val="Body Text Indent Char"/>
    <w:basedOn w:val="DefaultParagraphFont"/>
    <w:link w:val="BodyTextIndent"/>
    <w:uiPriority w:val="99"/>
    <w:semiHidden/>
    <w:rsid w:val="00EC54AC"/>
    <w:rPr>
      <w:rFonts w:ascii="Univers 55" w:hAnsi="Univers 55"/>
    </w:rPr>
  </w:style>
  <w:style w:type="character" w:styleId="Emphasis">
    <w:name w:val="Emphasis"/>
    <w:basedOn w:val="DefaultParagraphFont"/>
    <w:rsid w:val="00EC54AC"/>
    <w:rPr>
      <w:i/>
      <w:iCs/>
    </w:rPr>
  </w:style>
  <w:style w:type="paragraph" w:styleId="NormalIndent">
    <w:name w:val="Normal Indent"/>
    <w:basedOn w:val="Normal"/>
    <w:rsid w:val="00EC54AC"/>
    <w:pPr>
      <w:widowControl w:val="0"/>
      <w:wordWrap w:val="0"/>
      <w:adjustRightInd w:val="0"/>
      <w:spacing w:after="0" w:line="360" w:lineRule="atLeast"/>
      <w:ind w:left="851"/>
      <w:jc w:val="both"/>
      <w:textAlignment w:val="baseline"/>
    </w:pPr>
    <w:rPr>
      <w:rFonts w:ascii="Times New Roman" w:eastAsia="BatangChe" w:hAnsi="Times New Roman" w:cs="Angsana New"/>
      <w:lang w:eastAsia="ko-K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046352">
      <w:bodyDiv w:val="1"/>
      <w:marLeft w:val="0"/>
      <w:marRight w:val="0"/>
      <w:marTop w:val="0"/>
      <w:marBottom w:val="0"/>
      <w:divBdr>
        <w:top w:val="none" w:sz="0" w:space="0" w:color="auto"/>
        <w:left w:val="none" w:sz="0" w:space="0" w:color="auto"/>
        <w:bottom w:val="none" w:sz="0" w:space="0" w:color="auto"/>
        <w:right w:val="none" w:sz="0" w:space="0" w:color="auto"/>
      </w:divBdr>
    </w:div>
    <w:div w:id="251856595">
      <w:bodyDiv w:val="1"/>
      <w:marLeft w:val="0"/>
      <w:marRight w:val="0"/>
      <w:marTop w:val="0"/>
      <w:marBottom w:val="0"/>
      <w:divBdr>
        <w:top w:val="none" w:sz="0" w:space="0" w:color="auto"/>
        <w:left w:val="none" w:sz="0" w:space="0" w:color="auto"/>
        <w:bottom w:val="none" w:sz="0" w:space="0" w:color="auto"/>
        <w:right w:val="none" w:sz="0" w:space="0" w:color="auto"/>
      </w:divBdr>
    </w:div>
    <w:div w:id="762455725">
      <w:bodyDiv w:val="1"/>
      <w:marLeft w:val="0"/>
      <w:marRight w:val="0"/>
      <w:marTop w:val="0"/>
      <w:marBottom w:val="0"/>
      <w:divBdr>
        <w:top w:val="none" w:sz="0" w:space="0" w:color="auto"/>
        <w:left w:val="none" w:sz="0" w:space="0" w:color="auto"/>
        <w:bottom w:val="none" w:sz="0" w:space="0" w:color="auto"/>
        <w:right w:val="none" w:sz="0" w:space="0" w:color="auto"/>
      </w:divBdr>
    </w:div>
    <w:div w:id="1378773827">
      <w:bodyDiv w:val="1"/>
      <w:marLeft w:val="0"/>
      <w:marRight w:val="0"/>
      <w:marTop w:val="0"/>
      <w:marBottom w:val="0"/>
      <w:divBdr>
        <w:top w:val="none" w:sz="0" w:space="0" w:color="auto"/>
        <w:left w:val="none" w:sz="0" w:space="0" w:color="auto"/>
        <w:bottom w:val="none" w:sz="0" w:space="0" w:color="auto"/>
        <w:right w:val="none" w:sz="0" w:space="0" w:color="auto"/>
      </w:divBdr>
    </w:div>
    <w:div w:id="1550728157">
      <w:bodyDiv w:val="1"/>
      <w:marLeft w:val="0"/>
      <w:marRight w:val="0"/>
      <w:marTop w:val="0"/>
      <w:marBottom w:val="0"/>
      <w:divBdr>
        <w:top w:val="none" w:sz="0" w:space="0" w:color="auto"/>
        <w:left w:val="none" w:sz="0" w:space="0" w:color="auto"/>
        <w:bottom w:val="none" w:sz="0" w:space="0" w:color="auto"/>
        <w:right w:val="none" w:sz="0" w:space="0" w:color="auto"/>
      </w:divBdr>
    </w:div>
    <w:div w:id="1651402730">
      <w:bodyDiv w:val="1"/>
      <w:marLeft w:val="0"/>
      <w:marRight w:val="0"/>
      <w:marTop w:val="0"/>
      <w:marBottom w:val="0"/>
      <w:divBdr>
        <w:top w:val="none" w:sz="0" w:space="0" w:color="auto"/>
        <w:left w:val="none" w:sz="0" w:space="0" w:color="auto"/>
        <w:bottom w:val="none" w:sz="0" w:space="0" w:color="auto"/>
        <w:right w:val="none" w:sz="0" w:space="0" w:color="auto"/>
      </w:divBdr>
    </w:div>
    <w:div w:id="211081299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6.png"/><Relationship Id="rId25" Type="http://schemas.openxmlformats.org/officeDocument/2006/relationships/image" Target="media/image14.png"/><Relationship Id="rId33" Type="http://schemas.microsoft.com/office/2011/relationships/people" Target="people.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er" Target="footer1.xml"/><Relationship Id="rId19" Type="http://schemas.openxmlformats.org/officeDocument/2006/relationships/image" Target="media/image8.png"/><Relationship Id="rId31"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header" Target="header4.xml"/><Relationship Id="rId8"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image" Target="media/image10.jpg"/><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6350">
          <a:solidFill>
            <a:schemeClr val="accent1">
              <a:lumMod val="50000"/>
            </a:schemeClr>
          </a:solidFill>
        </a:ln>
        <a:extLst>
          <a:ext uri="{FAA26D3D-D897-4be2-8F04-BA451C77F1D7}">
            <ma14:placeholderFlag xmlns="" xmlns:ma14="http://schemas.microsoft.com/office/mac/drawingml/2011/main"/>
          </a:ext>
          <a:ext uri="{C572A759-6A51-4108-AA02-DFA0A04FC94B}">
            <ma14:wrappingTextBoxFlag xmlns="" xmlns:ma14="http://schemas.microsoft.com/office/mac/drawingml/2011/main"/>
          </a:ext>
        </a:extLst>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DB4A3E-A892-764B-8F5C-BD686DDB76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442</TotalTime>
  <Pages>10</Pages>
  <Words>1334</Words>
  <Characters>7604</Characters>
  <Application>Microsoft Office Word</Application>
  <DocSecurity>0</DocSecurity>
  <Lines>63</Lines>
  <Paragraphs>17</Paragraphs>
  <ScaleCrop>false</ScaleCrop>
  <HeadingPairs>
    <vt:vector size="4" baseType="variant">
      <vt:variant>
        <vt:lpstr>제목</vt:lpstr>
      </vt:variant>
      <vt:variant>
        <vt:i4>1</vt:i4>
      </vt:variant>
      <vt:variant>
        <vt:lpstr>Title</vt:lpstr>
      </vt:variant>
      <vt:variant>
        <vt:i4>1</vt:i4>
      </vt:variant>
    </vt:vector>
  </HeadingPairs>
  <TitlesOfParts>
    <vt:vector size="2" baseType="lpstr">
      <vt:lpstr>SAM User Guide Template</vt:lpstr>
      <vt:lpstr>SAM User Guide Template</vt:lpstr>
    </vt:vector>
  </TitlesOfParts>
  <Company>Solari Communication</Company>
  <LinksUpToDate>false</LinksUpToDate>
  <CharactersWithSpaces>8921</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SAM User Guide Template</dc:title>
  <dc:creator>Rich Maggiani</dc:creator>
  <cp:lastModifiedBy>Rich Maggiani</cp:lastModifiedBy>
  <cp:revision>51</cp:revision>
  <cp:lastPrinted>2019-08-07T17:01:00Z</cp:lastPrinted>
  <dcterms:created xsi:type="dcterms:W3CDTF">2017-11-07T19:03:00Z</dcterms:created>
  <dcterms:modified xsi:type="dcterms:W3CDTF">2019-08-07T17:02:00Z</dcterms:modified>
</cp:coreProperties>
</file>