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F91C0B" w14:textId="0DEAB9E7" w:rsidR="00F93C3D" w:rsidRDefault="00F93C3D" w:rsidP="00F93C3D">
      <w:pPr>
        <w:pStyle w:val="Chapter"/>
        <w:tabs>
          <w:tab w:val="right" w:pos="4770"/>
        </w:tabs>
      </w:pPr>
      <w:r>
        <w:rPr>
          <w:noProof/>
          <w:w w:val="100"/>
          <w:bdr w:val="none" w:sz="0" w:space="0" w:color="auto"/>
          <w:shd w:val="clear" w:color="auto" w:fill="auto"/>
          <w:lang w:eastAsia="ko-KR"/>
          <w14:numForm w14:val="default"/>
          <w14:numSpacing w14:val="default"/>
        </w:rPr>
        <mc:AlternateContent>
          <mc:Choice Requires="wps">
            <w:drawing>
              <wp:anchor distT="0" distB="0" distL="114300" distR="114300" simplePos="0" relativeHeight="251743232" behindDoc="0" locked="0" layoutInCell="1" allowOverlap="1" wp14:anchorId="7CDEC14D" wp14:editId="194B7A30">
                <wp:simplePos x="0" y="0"/>
                <wp:positionH relativeFrom="column">
                  <wp:posOffset>3124200</wp:posOffset>
                </wp:positionH>
                <wp:positionV relativeFrom="paragraph">
                  <wp:posOffset>201718</wp:posOffset>
                </wp:positionV>
                <wp:extent cx="1320165" cy="38100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1320165" cy="381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2F40BC" w14:textId="77777777" w:rsidR="008F35F8" w:rsidRPr="00CE3B8A" w:rsidRDefault="008F35F8" w:rsidP="000A51BF">
                            <w:pPr>
                              <w:pStyle w:val="ChapterType"/>
                            </w:pPr>
                            <w:r>
                              <w:t>machine description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DEC14D" id="_x0000_t202" coordsize="21600,21600" o:spt="202" path="m,l,21600r21600,l21600,xe">
                <v:stroke joinstyle="miter"/>
                <v:path gradientshapeok="t" o:connecttype="rect"/>
              </v:shapetype>
              <v:shape id="Text Box 36" o:spid="_x0000_s1026" type="#_x0000_t202" style="position:absolute;left:0;text-align:left;margin-left:246pt;margin-top:15.9pt;width:103.95pt;height:30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" filled="f" stroked="f">
                <v:textbox>
                  <w:txbxContent>
                    <w:p w14:paraId="7A2F40BC" w14:textId="77777777" w:rsidR="008F35F8" w:rsidRPr="00CE3B8A" w:rsidRDefault="008F35F8" w:rsidP="000A51BF">
                      <w:pPr>
                        <w:pStyle w:val="ChapterType"/>
                      </w:pPr>
                      <w:r>
                        <w:t>machine description</w:t>
                      </w:r>
                    </w:p>
                  </w:txbxContent>
                </v:textbox>
              </v:shape>
            </w:pict>
          </mc:Fallback>
        </mc:AlternateContent>
      </w:r>
      <w:r w:rsidR="006C1A1F">
        <w:t xml:space="preserve">Chapter </w:t>
      </w:r>
      <w:r w:rsidR="005137DE">
        <w:t>4A</w:t>
      </w:r>
    </w:p>
    <w:p w14:paraId="3DB5A744" w14:textId="05DB4D32" w:rsidR="00F93C3D" w:rsidRDefault="00F52E26" w:rsidP="00F93C3D">
      <w:pPr>
        <w:pStyle w:val="Part"/>
        <w:rPr>
          <w:lang w:eastAsia="ko-KR"/>
        </w:rPr>
      </w:pPr>
      <w:r>
        <w:t>Extruder</w:t>
      </w:r>
      <w:r w:rsidR="00C8757A">
        <w:rPr>
          <w:rFonts w:hint="eastAsia"/>
          <w:lang w:eastAsia="ko-KR"/>
        </w:rPr>
        <w:t>s</w:t>
      </w:r>
    </w:p>
    <w:p w14:paraId="7AE268BB" w14:textId="6B6E6DCE" w:rsidR="00BA0DE7" w:rsidRPr="00C8757A" w:rsidRDefault="00BA0DE7" w:rsidP="00F93C3D">
      <w:pPr>
        <w:pStyle w:val="BodyText"/>
        <w:rPr>
          <w:lang w:eastAsia="ko-KR"/>
        </w:rPr>
      </w:pPr>
      <w:r w:rsidRPr="00C8757A">
        <w:t xml:space="preserve">The </w:t>
      </w:r>
      <w:del w:id="0" w:author="Rich Maggiani" w:date="2019-08-05T10:19:00Z">
        <w:r w:rsidR="00C8757A" w:rsidDel="000C15A0">
          <w:rPr>
            <w:rFonts w:hint="eastAsia"/>
            <w:lang w:eastAsia="ko-KR"/>
          </w:rPr>
          <w:delText>Bobcat</w:delText>
        </w:r>
        <w:r w:rsidR="005137DE" w:rsidRPr="00C8757A" w:rsidDel="000C15A0">
          <w:rPr>
            <w:rFonts w:hint="eastAsia"/>
          </w:rPr>
          <w:delText xml:space="preserve"> </w:delText>
        </w:r>
      </w:del>
      <w:ins w:id="1" w:author="Rich Maggiani" w:date="2019-08-05T10:19:00Z">
        <w:r w:rsidR="000C15A0">
          <w:rPr>
            <w:lang w:eastAsia="ko-KR"/>
          </w:rPr>
          <w:t>NAIB Line 5 m</w:t>
        </w:r>
      </w:ins>
      <w:del w:id="2" w:author="Rich Maggiani" w:date="2019-08-05T10:19:00Z">
        <w:r w:rsidR="005137DE" w:rsidRPr="00C8757A" w:rsidDel="000C15A0">
          <w:rPr>
            <w:rFonts w:hint="eastAsia"/>
          </w:rPr>
          <w:delText>M</w:delText>
        </w:r>
      </w:del>
      <w:r w:rsidR="005137DE" w:rsidRPr="00C8757A">
        <w:rPr>
          <w:rFonts w:hint="eastAsia"/>
        </w:rPr>
        <w:t>achine</w:t>
      </w:r>
      <w:r w:rsidR="00E45330" w:rsidRPr="00C8757A">
        <w:t xml:space="preserve"> </w:t>
      </w:r>
      <w:r w:rsidRPr="00C8757A">
        <w:t xml:space="preserve">includes </w:t>
      </w:r>
      <w:ins w:id="3" w:author="Rich Maggiani" w:date="2019-08-05T10:19:00Z">
        <w:r w:rsidR="000C15A0">
          <w:t>six</w:t>
        </w:r>
      </w:ins>
      <w:r w:rsidR="00E45330" w:rsidRPr="00C8757A">
        <w:t xml:space="preserve"> </w:t>
      </w:r>
      <w:r w:rsidRPr="00C8757A">
        <w:t>Extruder</w:t>
      </w:r>
      <w:r w:rsidR="0081765C" w:rsidRPr="00C8757A">
        <w:rPr>
          <w:rFonts w:hint="eastAsia"/>
        </w:rPr>
        <w:t>s</w:t>
      </w:r>
      <w:r w:rsidR="00E45330" w:rsidRPr="00C8757A">
        <w:t xml:space="preserve">. </w:t>
      </w:r>
      <w:r w:rsidRPr="00C8757A">
        <w:t xml:space="preserve">The </w:t>
      </w:r>
      <w:r w:rsidR="00E42A6E" w:rsidRPr="00C8757A">
        <w:t>Extruder</w:t>
      </w:r>
      <w:ins w:id="4" w:author="Rich Maggiani" w:date="2019-08-05T10:19:00Z">
        <w:r w:rsidR="000C15A0">
          <w:t>s</w:t>
        </w:r>
      </w:ins>
      <w:r w:rsidRPr="00C8757A">
        <w:t xml:space="preserve"> feed</w:t>
      </w:r>
      <w:del w:id="5" w:author="Rich Maggiani" w:date="2019-08-05T10:19:00Z">
        <w:r w:rsidR="00E42A6E" w:rsidRPr="00C8757A" w:rsidDel="000C15A0">
          <w:delText>s</w:delText>
        </w:r>
      </w:del>
      <w:r w:rsidRPr="00C8757A">
        <w:t xml:space="preserve"> and melt</w:t>
      </w:r>
      <w:del w:id="6" w:author="Rich Maggiani" w:date="2019-08-05T10:19:00Z">
        <w:r w:rsidR="00E42A6E" w:rsidRPr="00C8757A" w:rsidDel="000C15A0">
          <w:delText>s</w:delText>
        </w:r>
      </w:del>
      <w:r w:rsidRPr="00C8757A">
        <w:t xml:space="preserve"> solid pellets with heat and pressure, then extrude</w:t>
      </w:r>
      <w:del w:id="7" w:author="Rich Maggiani" w:date="2019-08-05T10:19:00Z">
        <w:r w:rsidR="00E42A6E" w:rsidRPr="00C8757A" w:rsidDel="000C15A0">
          <w:delText>s</w:delText>
        </w:r>
      </w:del>
      <w:r w:rsidRPr="00C8757A">
        <w:t xml:space="preserve"> the resultant polymer </w:t>
      </w:r>
      <w:r w:rsidR="00E42A6E" w:rsidRPr="00C8757A">
        <w:t xml:space="preserve">into the </w:t>
      </w:r>
      <w:del w:id="8" w:author="Rich Maggiani" w:date="2019-08-05T09:40:00Z">
        <w:r w:rsidR="00C8757A" w:rsidDel="00F840B3">
          <w:rPr>
            <w:rFonts w:hint="eastAsia"/>
            <w:lang w:eastAsia="ko-KR"/>
          </w:rPr>
          <w:delText>tempering rolls</w:delText>
        </w:r>
      </w:del>
      <w:ins w:id="9" w:author="Rich Maggiani" w:date="2019-08-05T09:40:00Z">
        <w:r w:rsidR="00F840B3">
          <w:rPr>
            <w:rFonts w:hint="eastAsia"/>
            <w:lang w:eastAsia="ko-KR"/>
          </w:rPr>
          <w:t>Tempering Roll</w:t>
        </w:r>
      </w:ins>
      <w:r w:rsidR="00C8757A">
        <w:rPr>
          <w:rFonts w:hint="eastAsia"/>
          <w:lang w:eastAsia="ko-KR"/>
        </w:rPr>
        <w:t xml:space="preserve"> to make film.</w:t>
      </w:r>
    </w:p>
    <w:p w14:paraId="62E6C17D" w14:textId="4999C462" w:rsidR="000F53AF" w:rsidRPr="00C8757A" w:rsidRDefault="000F53AF" w:rsidP="00684A7E">
      <w:pPr>
        <w:pStyle w:val="Contents"/>
      </w:pPr>
      <w:r w:rsidRPr="00C8757A">
        <w:t>Contents</w:t>
      </w:r>
    </w:p>
    <w:p w14:paraId="3D2CE4CD" w14:textId="0A578AE2" w:rsidR="00B05DEE" w:rsidRDefault="009A3395">
      <w:pPr>
        <w:pStyle w:val="TOC1"/>
        <w:rPr>
          <w:rFonts w:asciiTheme="minorHAnsi" w:eastAsiaTheme="minorEastAsia" w:hAnsiTheme="minorHAnsi" w:cstheme="minorBidi"/>
          <w:b w:val="0"/>
          <w:bCs w:val="0"/>
          <w:w w:val="100"/>
          <w:sz w:val="24"/>
          <w:szCs w:val="24"/>
        </w:rPr>
      </w:pPr>
      <w:r w:rsidRPr="0031569C">
        <w:rPr>
          <w:rFonts w:asciiTheme="minorHAnsi" w:hAnsiTheme="minorHAnsi"/>
        </w:rPr>
        <w:fldChar w:fldCharType="begin"/>
      </w:r>
      <w:r w:rsidRPr="0031569C">
        <w:rPr>
          <w:rFonts w:asciiTheme="minorHAnsi" w:hAnsiTheme="minorHAnsi"/>
        </w:rPr>
        <w:instrText xml:space="preserve"> TOC \o "2-3" \t "Heading 1,1" </w:instrText>
      </w:r>
      <w:r w:rsidRPr="0031569C">
        <w:rPr>
          <w:rFonts w:asciiTheme="minorHAnsi" w:hAnsiTheme="minorHAnsi"/>
        </w:rPr>
        <w:fldChar w:fldCharType="separate"/>
      </w:r>
      <w:r w:rsidR="00B05DEE" w:rsidRPr="0008239B">
        <w:rPr>
          <w:lang w:val="de-DE"/>
        </w:rPr>
        <w:t>About the Extruder</w:t>
      </w:r>
      <w:r w:rsidR="00B05DEE" w:rsidRPr="0008239B">
        <w:rPr>
          <w:lang w:val="de-DE" w:eastAsia="ko-KR"/>
        </w:rPr>
        <w:t>s</w:t>
      </w:r>
      <w:r w:rsidR="00B05DEE">
        <w:tab/>
        <w:t>4A-</w:t>
      </w:r>
      <w:r w:rsidR="00B05DEE">
        <w:fldChar w:fldCharType="begin"/>
      </w:r>
      <w:r w:rsidR="00B05DEE">
        <w:instrText xml:space="preserve"> PAGEREF _Toc16075112 \h </w:instrText>
      </w:r>
      <w:r w:rsidR="00B05DEE">
        <w:fldChar w:fldCharType="separate"/>
      </w:r>
      <w:r w:rsidR="00B05DEE">
        <w:t>5</w:t>
      </w:r>
      <w:r w:rsidR="00B05DEE">
        <w:fldChar w:fldCharType="end"/>
      </w:r>
    </w:p>
    <w:p w14:paraId="7E526868" w14:textId="0D86A4CB" w:rsidR="00B05DEE" w:rsidRDefault="00B05DEE">
      <w:pPr>
        <w:pStyle w:val="TOC2"/>
        <w:rPr>
          <w:rFonts w:asciiTheme="minorHAnsi" w:eastAsiaTheme="minorEastAsia" w:hAnsiTheme="minorHAnsi" w:cstheme="minorBidi"/>
          <w:w w:val="100"/>
          <w:sz w:val="24"/>
          <w:szCs w:val="24"/>
        </w:rPr>
      </w:pPr>
      <w:r>
        <w:t>Part Drawings of the Extruders</w:t>
      </w:r>
      <w:r>
        <w:tab/>
      </w:r>
      <w:r>
        <w:t>4A-</w:t>
      </w:r>
      <w:r>
        <w:fldChar w:fldCharType="begin"/>
      </w:r>
      <w:r>
        <w:instrText xml:space="preserve"> PAGEREF _Toc16075113 \h </w:instrText>
      </w:r>
      <w:r>
        <w:fldChar w:fldCharType="separate"/>
      </w:r>
      <w:r>
        <w:t>6</w:t>
      </w:r>
      <w:r>
        <w:fldChar w:fldCharType="end"/>
      </w:r>
    </w:p>
    <w:p w14:paraId="3A7C591D" w14:textId="016CBFD0" w:rsidR="00B05DEE" w:rsidRDefault="00B05DEE">
      <w:pPr>
        <w:pStyle w:val="TOC1"/>
        <w:rPr>
          <w:rFonts w:asciiTheme="minorHAnsi" w:eastAsiaTheme="minorEastAsia" w:hAnsiTheme="minorHAnsi" w:cstheme="minorBidi"/>
          <w:b w:val="0"/>
          <w:bCs w:val="0"/>
          <w:w w:val="100"/>
          <w:sz w:val="24"/>
          <w:szCs w:val="24"/>
        </w:rPr>
      </w:pPr>
      <w:r>
        <w:t>Parts of the Extruders</w:t>
      </w:r>
      <w:r>
        <w:tab/>
      </w:r>
      <w:r>
        <w:t>4A-</w:t>
      </w:r>
      <w:r>
        <w:fldChar w:fldCharType="begin"/>
      </w:r>
      <w:r>
        <w:instrText xml:space="preserve"> PAGEREF _Toc16075114 \h </w:instrText>
      </w:r>
      <w:r>
        <w:fldChar w:fldCharType="separate"/>
      </w:r>
      <w:r>
        <w:t>9</w:t>
      </w:r>
      <w:r>
        <w:fldChar w:fldCharType="end"/>
      </w:r>
    </w:p>
    <w:p w14:paraId="4F7386C6" w14:textId="44074DA7" w:rsidR="00B05DEE" w:rsidRDefault="00B05DEE">
      <w:pPr>
        <w:pStyle w:val="TOC2"/>
        <w:rPr>
          <w:rFonts w:asciiTheme="minorHAnsi" w:eastAsiaTheme="minorEastAsia" w:hAnsiTheme="minorHAnsi" w:cstheme="minorBidi"/>
          <w:w w:val="100"/>
          <w:sz w:val="24"/>
          <w:szCs w:val="24"/>
        </w:rPr>
      </w:pPr>
      <w:r>
        <w:t>Base Platform</w:t>
      </w:r>
      <w:r>
        <w:tab/>
      </w:r>
      <w:r>
        <w:t>4A-</w:t>
      </w:r>
      <w:r>
        <w:fldChar w:fldCharType="begin"/>
      </w:r>
      <w:r>
        <w:instrText xml:space="preserve"> PAGEREF _Toc16075115 \h </w:instrText>
      </w:r>
      <w:r>
        <w:fldChar w:fldCharType="separate"/>
      </w:r>
      <w:r>
        <w:t>9</w:t>
      </w:r>
      <w:r>
        <w:fldChar w:fldCharType="end"/>
      </w:r>
    </w:p>
    <w:p w14:paraId="1E064095" w14:textId="673AD742" w:rsidR="00B05DEE" w:rsidRDefault="00B05DEE">
      <w:pPr>
        <w:pStyle w:val="TOC2"/>
        <w:rPr>
          <w:rFonts w:asciiTheme="minorHAnsi" w:eastAsiaTheme="minorEastAsia" w:hAnsiTheme="minorHAnsi" w:cstheme="minorBidi"/>
          <w:w w:val="100"/>
          <w:sz w:val="24"/>
          <w:szCs w:val="24"/>
        </w:rPr>
      </w:pPr>
      <w:r>
        <w:t>Drive Motors</w:t>
      </w:r>
      <w:r>
        <w:tab/>
      </w:r>
      <w:r>
        <w:t>4A-</w:t>
      </w:r>
      <w:r>
        <w:fldChar w:fldCharType="begin"/>
      </w:r>
      <w:r>
        <w:instrText xml:space="preserve"> PAGEREF _Toc16075116 \h </w:instrText>
      </w:r>
      <w:r>
        <w:fldChar w:fldCharType="separate"/>
      </w:r>
      <w:r>
        <w:t>9</w:t>
      </w:r>
      <w:r>
        <w:fldChar w:fldCharType="end"/>
      </w:r>
    </w:p>
    <w:p w14:paraId="70E8681F" w14:textId="5760F13E" w:rsidR="00B05DEE" w:rsidRDefault="00B05DEE">
      <w:pPr>
        <w:pStyle w:val="TOC2"/>
        <w:rPr>
          <w:rFonts w:asciiTheme="minorHAnsi" w:eastAsiaTheme="minorEastAsia" w:hAnsiTheme="minorHAnsi" w:cstheme="minorBidi"/>
          <w:w w:val="100"/>
          <w:sz w:val="24"/>
          <w:szCs w:val="24"/>
        </w:rPr>
      </w:pPr>
      <w:r>
        <w:t>Gear Reducers</w:t>
      </w:r>
      <w:r>
        <w:tab/>
      </w:r>
      <w:r>
        <w:t>4A-</w:t>
      </w:r>
      <w:r>
        <w:fldChar w:fldCharType="begin"/>
      </w:r>
      <w:r>
        <w:instrText xml:space="preserve"> PAGEREF _Toc16075117 \h </w:instrText>
      </w:r>
      <w:r>
        <w:fldChar w:fldCharType="separate"/>
      </w:r>
      <w:r>
        <w:t>9</w:t>
      </w:r>
      <w:r>
        <w:fldChar w:fldCharType="end"/>
      </w:r>
    </w:p>
    <w:p w14:paraId="1EEF5EDB" w14:textId="3D13B170" w:rsidR="00B05DEE" w:rsidRDefault="00B05DEE">
      <w:pPr>
        <w:pStyle w:val="TOC2"/>
        <w:rPr>
          <w:rFonts w:asciiTheme="minorHAnsi" w:eastAsiaTheme="minorEastAsia" w:hAnsiTheme="minorHAnsi" w:cstheme="minorBidi"/>
          <w:w w:val="100"/>
          <w:sz w:val="24"/>
          <w:szCs w:val="24"/>
        </w:rPr>
      </w:pPr>
      <w:r>
        <w:t>Feed Cylinders</w:t>
      </w:r>
      <w:r>
        <w:tab/>
      </w:r>
      <w:r>
        <w:t>4A-</w:t>
      </w:r>
      <w:r>
        <w:fldChar w:fldCharType="begin"/>
      </w:r>
      <w:r>
        <w:instrText xml:space="preserve"> PAGEREF _Toc16075118 \h </w:instrText>
      </w:r>
      <w:r>
        <w:fldChar w:fldCharType="separate"/>
      </w:r>
      <w:r>
        <w:t>11</w:t>
      </w:r>
      <w:r>
        <w:fldChar w:fldCharType="end"/>
      </w:r>
    </w:p>
    <w:p w14:paraId="6016B91F" w14:textId="378AEE54" w:rsidR="00B05DEE" w:rsidRDefault="00B05DEE">
      <w:pPr>
        <w:pStyle w:val="TOC2"/>
        <w:rPr>
          <w:rFonts w:asciiTheme="minorHAnsi" w:eastAsiaTheme="minorEastAsia" w:hAnsiTheme="minorHAnsi" w:cstheme="minorBidi"/>
          <w:w w:val="100"/>
          <w:sz w:val="24"/>
          <w:szCs w:val="24"/>
        </w:rPr>
      </w:pPr>
      <w:r>
        <w:t>Barrels</w:t>
      </w:r>
      <w:r>
        <w:tab/>
      </w:r>
      <w:r>
        <w:t>4A-</w:t>
      </w:r>
      <w:r>
        <w:fldChar w:fldCharType="begin"/>
      </w:r>
      <w:r>
        <w:instrText xml:space="preserve"> PAGEREF _Toc16075119 \h </w:instrText>
      </w:r>
      <w:r>
        <w:fldChar w:fldCharType="separate"/>
      </w:r>
      <w:r>
        <w:t>12</w:t>
      </w:r>
      <w:r>
        <w:fldChar w:fldCharType="end"/>
      </w:r>
    </w:p>
    <w:p w14:paraId="62C8B1A0" w14:textId="67E5E1C8" w:rsidR="00B05DEE" w:rsidRDefault="00B05DEE">
      <w:pPr>
        <w:pStyle w:val="TOC3"/>
        <w:rPr>
          <w:rFonts w:asciiTheme="minorHAnsi" w:eastAsiaTheme="minorEastAsia" w:hAnsiTheme="minorHAnsi" w:cstheme="minorBidi"/>
          <w:w w:val="100"/>
          <w:sz w:val="24"/>
          <w:szCs w:val="24"/>
        </w:rPr>
      </w:pPr>
      <w:r>
        <w:t>Barrel Zones</w:t>
      </w:r>
      <w:r>
        <w:tab/>
      </w:r>
      <w:r>
        <w:t>4A-</w:t>
      </w:r>
      <w:r>
        <w:fldChar w:fldCharType="begin"/>
      </w:r>
      <w:r>
        <w:instrText xml:space="preserve"> PAGEREF _Toc16075120 \h </w:instrText>
      </w:r>
      <w:r>
        <w:fldChar w:fldCharType="separate"/>
      </w:r>
      <w:r>
        <w:t>14</w:t>
      </w:r>
      <w:r>
        <w:fldChar w:fldCharType="end"/>
      </w:r>
    </w:p>
    <w:p w14:paraId="48533F62" w14:textId="7913AA9E" w:rsidR="00B05DEE" w:rsidRDefault="00B05DEE">
      <w:pPr>
        <w:pStyle w:val="TOC3"/>
        <w:rPr>
          <w:rFonts w:asciiTheme="minorHAnsi" w:eastAsiaTheme="minorEastAsia" w:hAnsiTheme="minorHAnsi" w:cstheme="minorBidi"/>
          <w:w w:val="100"/>
          <w:sz w:val="24"/>
          <w:szCs w:val="24"/>
        </w:rPr>
      </w:pPr>
      <w:r>
        <w:t>Heating and Cooling</w:t>
      </w:r>
      <w:r>
        <w:tab/>
      </w:r>
      <w:r>
        <w:t>4A-</w:t>
      </w:r>
      <w:r>
        <w:fldChar w:fldCharType="begin"/>
      </w:r>
      <w:r>
        <w:instrText xml:space="preserve"> PAGEREF _Toc16075121 \h </w:instrText>
      </w:r>
      <w:r>
        <w:fldChar w:fldCharType="separate"/>
      </w:r>
      <w:r>
        <w:t>15</w:t>
      </w:r>
      <w:r>
        <w:fldChar w:fldCharType="end"/>
      </w:r>
    </w:p>
    <w:p w14:paraId="3CB380E6" w14:textId="02855DFF" w:rsidR="00B05DEE" w:rsidRDefault="00B05DEE">
      <w:pPr>
        <w:pStyle w:val="TOC2"/>
        <w:rPr>
          <w:rFonts w:asciiTheme="minorHAnsi" w:eastAsiaTheme="minorEastAsia" w:hAnsiTheme="minorHAnsi" w:cstheme="minorBidi"/>
          <w:w w:val="100"/>
          <w:sz w:val="24"/>
          <w:szCs w:val="24"/>
        </w:rPr>
      </w:pPr>
      <w:r>
        <w:t>Screws</w:t>
      </w:r>
      <w:r>
        <w:tab/>
      </w:r>
      <w:r>
        <w:t>4A-</w:t>
      </w:r>
      <w:r>
        <w:fldChar w:fldCharType="begin"/>
      </w:r>
      <w:r>
        <w:instrText xml:space="preserve"> PAGEREF _Toc16075122 \h </w:instrText>
      </w:r>
      <w:r>
        <w:fldChar w:fldCharType="separate"/>
      </w:r>
      <w:r>
        <w:t>15</w:t>
      </w:r>
      <w:r>
        <w:fldChar w:fldCharType="end"/>
      </w:r>
    </w:p>
    <w:p w14:paraId="4D64B96B" w14:textId="5173B702" w:rsidR="00B05DEE" w:rsidRDefault="00B05DEE">
      <w:pPr>
        <w:pStyle w:val="TOC3"/>
        <w:rPr>
          <w:rFonts w:asciiTheme="minorHAnsi" w:eastAsiaTheme="minorEastAsia" w:hAnsiTheme="minorHAnsi" w:cstheme="minorBidi"/>
          <w:w w:val="100"/>
          <w:sz w:val="24"/>
          <w:szCs w:val="24"/>
        </w:rPr>
      </w:pPr>
      <w:r>
        <w:t>Screw Cooling</w:t>
      </w:r>
      <w:r>
        <w:tab/>
      </w:r>
      <w:r>
        <w:t>4A-</w:t>
      </w:r>
      <w:r>
        <w:fldChar w:fldCharType="begin"/>
      </w:r>
      <w:r>
        <w:instrText xml:space="preserve"> PAGEREF _Toc16075123 \h </w:instrText>
      </w:r>
      <w:r>
        <w:fldChar w:fldCharType="separate"/>
      </w:r>
      <w:r>
        <w:t>16</w:t>
      </w:r>
      <w:r>
        <w:fldChar w:fldCharType="end"/>
      </w:r>
    </w:p>
    <w:p w14:paraId="2C2A0AC0" w14:textId="5F40AA7C" w:rsidR="00B05DEE" w:rsidRDefault="00B05DEE">
      <w:pPr>
        <w:pStyle w:val="TOC3"/>
        <w:rPr>
          <w:rFonts w:asciiTheme="minorHAnsi" w:eastAsiaTheme="minorEastAsia" w:hAnsiTheme="minorHAnsi" w:cstheme="minorBidi"/>
          <w:w w:val="100"/>
          <w:sz w:val="24"/>
          <w:szCs w:val="24"/>
        </w:rPr>
      </w:pPr>
      <w:r>
        <w:t>Manual Screw Pusher</w:t>
      </w:r>
      <w:r>
        <w:tab/>
      </w:r>
      <w:r>
        <w:t>4A-</w:t>
      </w:r>
      <w:r>
        <w:fldChar w:fldCharType="begin"/>
      </w:r>
      <w:r>
        <w:instrText xml:space="preserve"> PAGEREF _Toc16075124 \h </w:instrText>
      </w:r>
      <w:r>
        <w:fldChar w:fldCharType="separate"/>
      </w:r>
      <w:r>
        <w:t>16</w:t>
      </w:r>
      <w:r>
        <w:fldChar w:fldCharType="end"/>
      </w:r>
    </w:p>
    <w:p w14:paraId="63EB2929" w14:textId="4ED930F6" w:rsidR="00B05DEE" w:rsidRDefault="00B05DEE">
      <w:pPr>
        <w:pStyle w:val="TOC3"/>
        <w:rPr>
          <w:rFonts w:asciiTheme="minorHAnsi" w:eastAsiaTheme="minorEastAsia" w:hAnsiTheme="minorHAnsi" w:cstheme="minorBidi"/>
          <w:w w:val="100"/>
          <w:sz w:val="24"/>
          <w:szCs w:val="24"/>
        </w:rPr>
      </w:pPr>
      <w:r>
        <w:t>Piping and Wiring</w:t>
      </w:r>
      <w:r>
        <w:tab/>
      </w:r>
      <w:r>
        <w:t>4A-</w:t>
      </w:r>
      <w:r>
        <w:fldChar w:fldCharType="begin"/>
      </w:r>
      <w:r>
        <w:instrText xml:space="preserve"> PAGEREF _Toc16075125 \h </w:instrText>
      </w:r>
      <w:r>
        <w:fldChar w:fldCharType="separate"/>
      </w:r>
      <w:r>
        <w:t>16</w:t>
      </w:r>
      <w:r>
        <w:fldChar w:fldCharType="end"/>
      </w:r>
    </w:p>
    <w:p w14:paraId="4F96F9B0" w14:textId="7D382601" w:rsidR="00B05DEE" w:rsidRDefault="00B05DEE">
      <w:pPr>
        <w:pStyle w:val="TOC2"/>
        <w:rPr>
          <w:rFonts w:asciiTheme="minorHAnsi" w:eastAsiaTheme="minorEastAsia" w:hAnsiTheme="minorHAnsi" w:cstheme="minorBidi"/>
          <w:w w:val="100"/>
          <w:sz w:val="24"/>
          <w:szCs w:val="24"/>
        </w:rPr>
      </w:pPr>
      <w:r>
        <w:t>Screen Changers</w:t>
      </w:r>
      <w:r>
        <w:tab/>
      </w:r>
      <w:r>
        <w:t>4A-</w:t>
      </w:r>
      <w:r>
        <w:fldChar w:fldCharType="begin"/>
      </w:r>
      <w:r>
        <w:instrText xml:space="preserve"> PAGEREF _Toc16075126 \h </w:instrText>
      </w:r>
      <w:r>
        <w:fldChar w:fldCharType="separate"/>
      </w:r>
      <w:r>
        <w:t>16</w:t>
      </w:r>
      <w:r>
        <w:fldChar w:fldCharType="end"/>
      </w:r>
    </w:p>
    <w:p w14:paraId="6DF5AF13" w14:textId="6E16EFFE" w:rsidR="00B05DEE" w:rsidRDefault="00B05DEE">
      <w:pPr>
        <w:pStyle w:val="TOC2"/>
        <w:rPr>
          <w:rFonts w:asciiTheme="minorHAnsi" w:eastAsiaTheme="minorEastAsia" w:hAnsiTheme="minorHAnsi" w:cstheme="minorBidi"/>
          <w:w w:val="100"/>
          <w:sz w:val="24"/>
          <w:szCs w:val="24"/>
        </w:rPr>
      </w:pPr>
      <w:r>
        <w:t>Melt Pumps</w:t>
      </w:r>
      <w:r>
        <w:tab/>
      </w:r>
      <w:r>
        <w:t>4A-</w:t>
      </w:r>
      <w:r>
        <w:fldChar w:fldCharType="begin"/>
      </w:r>
      <w:r>
        <w:instrText xml:space="preserve"> PAGEREF _Toc16075127 \h </w:instrText>
      </w:r>
      <w:r>
        <w:fldChar w:fldCharType="separate"/>
      </w:r>
      <w:r>
        <w:t>17</w:t>
      </w:r>
      <w:r>
        <w:fldChar w:fldCharType="end"/>
      </w:r>
    </w:p>
    <w:p w14:paraId="054A5974" w14:textId="0101D864" w:rsidR="00B05DEE" w:rsidRDefault="00B05DEE">
      <w:pPr>
        <w:pStyle w:val="TOC2"/>
        <w:rPr>
          <w:rFonts w:asciiTheme="minorHAnsi" w:eastAsiaTheme="minorEastAsia" w:hAnsiTheme="minorHAnsi" w:cstheme="minorBidi"/>
          <w:w w:val="100"/>
          <w:sz w:val="24"/>
          <w:szCs w:val="24"/>
        </w:rPr>
      </w:pPr>
      <w:r>
        <w:t>Resin Specifications</w:t>
      </w:r>
      <w:r>
        <w:tab/>
      </w:r>
      <w:r>
        <w:t>4A-</w:t>
      </w:r>
      <w:r>
        <w:fldChar w:fldCharType="begin"/>
      </w:r>
      <w:r>
        <w:instrText xml:space="preserve"> PAGEREF _Toc16075128 \h </w:instrText>
      </w:r>
      <w:r>
        <w:fldChar w:fldCharType="separate"/>
      </w:r>
      <w:r>
        <w:t>17</w:t>
      </w:r>
      <w:r>
        <w:fldChar w:fldCharType="end"/>
      </w:r>
    </w:p>
    <w:p w14:paraId="105659D6" w14:textId="3ED72435" w:rsidR="00B05DEE" w:rsidRDefault="00B05DEE">
      <w:pPr>
        <w:pStyle w:val="TOC2"/>
        <w:rPr>
          <w:rFonts w:asciiTheme="minorHAnsi" w:eastAsiaTheme="minorEastAsia" w:hAnsiTheme="minorHAnsi" w:cstheme="minorBidi"/>
          <w:w w:val="100"/>
          <w:sz w:val="24"/>
          <w:szCs w:val="24"/>
        </w:rPr>
      </w:pPr>
      <w:r>
        <w:t>Smoke Hoods</w:t>
      </w:r>
      <w:r>
        <w:tab/>
      </w:r>
      <w:r>
        <w:t>4A-</w:t>
      </w:r>
      <w:r>
        <w:fldChar w:fldCharType="begin"/>
      </w:r>
      <w:r>
        <w:instrText xml:space="preserve"> PAGEREF _Toc16075129 \h </w:instrText>
      </w:r>
      <w:r>
        <w:fldChar w:fldCharType="separate"/>
      </w:r>
      <w:r>
        <w:t>17</w:t>
      </w:r>
      <w:r>
        <w:fldChar w:fldCharType="end"/>
      </w:r>
    </w:p>
    <w:p w14:paraId="5BC11E0A" w14:textId="5E94E1B7" w:rsidR="00B05DEE" w:rsidRDefault="00B05DEE">
      <w:pPr>
        <w:pStyle w:val="TOC1"/>
        <w:rPr>
          <w:rFonts w:asciiTheme="minorHAnsi" w:eastAsiaTheme="minorEastAsia" w:hAnsiTheme="minorHAnsi" w:cstheme="minorBidi"/>
          <w:b w:val="0"/>
          <w:bCs w:val="0"/>
          <w:w w:val="100"/>
          <w:sz w:val="24"/>
          <w:szCs w:val="24"/>
        </w:rPr>
      </w:pPr>
      <w:r w:rsidRPr="0008239B">
        <w:rPr>
          <w:lang w:val="de-DE"/>
        </w:rPr>
        <w:t>Instrumentation and Controls</w:t>
      </w:r>
      <w:r>
        <w:tab/>
      </w:r>
      <w:r>
        <w:t>4A-</w:t>
      </w:r>
      <w:r>
        <w:fldChar w:fldCharType="begin"/>
      </w:r>
      <w:r>
        <w:instrText xml:space="preserve"> PAGEREF _Toc16075130 \h </w:instrText>
      </w:r>
      <w:r>
        <w:fldChar w:fldCharType="separate"/>
      </w:r>
      <w:r>
        <w:t>19</w:t>
      </w:r>
      <w:r>
        <w:fldChar w:fldCharType="end"/>
      </w:r>
    </w:p>
    <w:p w14:paraId="1AAA416C" w14:textId="59AC9770" w:rsidR="00B05DEE" w:rsidRDefault="00B05DEE">
      <w:pPr>
        <w:pStyle w:val="TOC2"/>
        <w:rPr>
          <w:rFonts w:asciiTheme="minorHAnsi" w:eastAsiaTheme="minorEastAsia" w:hAnsiTheme="minorHAnsi" w:cstheme="minorBidi"/>
          <w:w w:val="100"/>
          <w:sz w:val="24"/>
          <w:szCs w:val="24"/>
        </w:rPr>
      </w:pPr>
      <w:r>
        <w:t>Melt Pressure</w:t>
      </w:r>
      <w:r>
        <w:tab/>
      </w:r>
      <w:r>
        <w:t>4A-</w:t>
      </w:r>
      <w:r>
        <w:fldChar w:fldCharType="begin"/>
      </w:r>
      <w:r>
        <w:instrText xml:space="preserve"> PAGEREF _Toc16075131 \h </w:instrText>
      </w:r>
      <w:r>
        <w:fldChar w:fldCharType="separate"/>
      </w:r>
      <w:r>
        <w:t>19</w:t>
      </w:r>
      <w:r>
        <w:fldChar w:fldCharType="end"/>
      </w:r>
    </w:p>
    <w:p w14:paraId="109C9345" w14:textId="4D3A7A3B" w:rsidR="00B05DEE" w:rsidRDefault="00B05DEE">
      <w:pPr>
        <w:pStyle w:val="TOC2"/>
        <w:rPr>
          <w:rFonts w:asciiTheme="minorHAnsi" w:eastAsiaTheme="minorEastAsia" w:hAnsiTheme="minorHAnsi" w:cstheme="minorBidi"/>
          <w:w w:val="100"/>
          <w:sz w:val="24"/>
          <w:szCs w:val="24"/>
        </w:rPr>
      </w:pPr>
      <w:r>
        <w:t>Melt Temperature Sensor</w:t>
      </w:r>
      <w:r>
        <w:tab/>
      </w:r>
      <w:r>
        <w:t>4A-</w:t>
      </w:r>
      <w:r>
        <w:fldChar w:fldCharType="begin"/>
      </w:r>
      <w:r>
        <w:instrText xml:space="preserve"> PAGEREF _Toc16075132 \h </w:instrText>
      </w:r>
      <w:r>
        <w:fldChar w:fldCharType="separate"/>
      </w:r>
      <w:r>
        <w:t>19</w:t>
      </w:r>
      <w:r>
        <w:fldChar w:fldCharType="end"/>
      </w:r>
    </w:p>
    <w:p w14:paraId="61CA7909" w14:textId="57701268" w:rsidR="00B05DEE" w:rsidRDefault="00B05DEE">
      <w:pPr>
        <w:pStyle w:val="TOC2"/>
        <w:rPr>
          <w:rFonts w:asciiTheme="minorHAnsi" w:eastAsiaTheme="minorEastAsia" w:hAnsiTheme="minorHAnsi" w:cstheme="minorBidi"/>
          <w:w w:val="100"/>
          <w:sz w:val="24"/>
          <w:szCs w:val="24"/>
        </w:rPr>
      </w:pPr>
      <w:r>
        <w:t>Temperature Control Sensors</w:t>
      </w:r>
      <w:r>
        <w:tab/>
      </w:r>
      <w:r>
        <w:t>4A-</w:t>
      </w:r>
      <w:r>
        <w:fldChar w:fldCharType="begin"/>
      </w:r>
      <w:r>
        <w:instrText xml:space="preserve"> PAGEREF _Toc16075133 \h </w:instrText>
      </w:r>
      <w:r>
        <w:fldChar w:fldCharType="separate"/>
      </w:r>
      <w:r>
        <w:t>20</w:t>
      </w:r>
      <w:r>
        <w:fldChar w:fldCharType="end"/>
      </w:r>
    </w:p>
    <w:p w14:paraId="2F92263D" w14:textId="017F0BFB" w:rsidR="00B05DEE" w:rsidRDefault="00B05DEE">
      <w:pPr>
        <w:pStyle w:val="TOC2"/>
        <w:rPr>
          <w:rFonts w:asciiTheme="minorHAnsi" w:eastAsiaTheme="minorEastAsia" w:hAnsiTheme="minorHAnsi" w:cstheme="minorBidi"/>
          <w:w w:val="100"/>
          <w:sz w:val="24"/>
          <w:szCs w:val="24"/>
        </w:rPr>
      </w:pPr>
      <w:r>
        <w:t>Thermocouple Break Protection</w:t>
      </w:r>
      <w:r>
        <w:tab/>
      </w:r>
      <w:r>
        <w:t>4A-</w:t>
      </w:r>
      <w:r>
        <w:fldChar w:fldCharType="begin"/>
      </w:r>
      <w:r>
        <w:instrText xml:space="preserve"> PAGEREF _Toc16075134 \h </w:instrText>
      </w:r>
      <w:r>
        <w:fldChar w:fldCharType="separate"/>
      </w:r>
      <w:r>
        <w:t>21</w:t>
      </w:r>
      <w:r>
        <w:fldChar w:fldCharType="end"/>
      </w:r>
    </w:p>
    <w:p w14:paraId="14D1AF14" w14:textId="01FB5AC1" w:rsidR="00B05DEE" w:rsidRDefault="00B05DEE">
      <w:pPr>
        <w:pStyle w:val="TOC2"/>
        <w:rPr>
          <w:rFonts w:asciiTheme="minorHAnsi" w:eastAsiaTheme="minorEastAsia" w:hAnsiTheme="minorHAnsi" w:cstheme="minorBidi"/>
          <w:w w:val="100"/>
          <w:sz w:val="24"/>
          <w:szCs w:val="24"/>
        </w:rPr>
      </w:pPr>
      <w:r>
        <w:t>Rupture Disc</w:t>
      </w:r>
      <w:r>
        <w:tab/>
      </w:r>
      <w:r>
        <w:t>4A-</w:t>
      </w:r>
      <w:r>
        <w:fldChar w:fldCharType="begin"/>
      </w:r>
      <w:r>
        <w:instrText xml:space="preserve"> PAGEREF _Toc16075135 \h </w:instrText>
      </w:r>
      <w:r>
        <w:fldChar w:fldCharType="separate"/>
      </w:r>
      <w:r>
        <w:t>21</w:t>
      </w:r>
      <w:r>
        <w:fldChar w:fldCharType="end"/>
      </w:r>
    </w:p>
    <w:p w14:paraId="4B365F97" w14:textId="22D544EE" w:rsidR="00B05DEE" w:rsidRDefault="00B05DEE">
      <w:pPr>
        <w:pStyle w:val="TOC1"/>
        <w:rPr>
          <w:rFonts w:asciiTheme="minorHAnsi" w:eastAsiaTheme="minorEastAsia" w:hAnsiTheme="minorHAnsi" w:cstheme="minorBidi"/>
          <w:b w:val="0"/>
          <w:bCs w:val="0"/>
          <w:w w:val="100"/>
          <w:sz w:val="24"/>
          <w:szCs w:val="24"/>
        </w:rPr>
      </w:pPr>
      <w:r w:rsidRPr="0008239B">
        <w:rPr>
          <w:lang w:val="de-DE"/>
        </w:rPr>
        <w:t>Starting the Extruder</w:t>
      </w:r>
      <w:r>
        <w:tab/>
      </w:r>
      <w:r>
        <w:t>4A-</w:t>
      </w:r>
      <w:r>
        <w:fldChar w:fldCharType="begin"/>
      </w:r>
      <w:r>
        <w:instrText xml:space="preserve"> PAGEREF _Toc16075136 \h </w:instrText>
      </w:r>
      <w:r>
        <w:fldChar w:fldCharType="separate"/>
      </w:r>
      <w:r>
        <w:t>23</w:t>
      </w:r>
      <w:r>
        <w:fldChar w:fldCharType="end"/>
      </w:r>
    </w:p>
    <w:p w14:paraId="7FFE0F13" w14:textId="6AC220E1" w:rsidR="00B05DEE" w:rsidRDefault="00B05DEE">
      <w:pPr>
        <w:pStyle w:val="TOC3"/>
        <w:rPr>
          <w:rFonts w:asciiTheme="minorHAnsi" w:eastAsiaTheme="minorEastAsia" w:hAnsiTheme="minorHAnsi" w:cstheme="minorBidi"/>
          <w:w w:val="100"/>
          <w:sz w:val="24"/>
          <w:szCs w:val="24"/>
        </w:rPr>
      </w:pPr>
      <w:r>
        <w:t>Heat the Extruder Barrels</w:t>
      </w:r>
      <w:r>
        <w:tab/>
      </w:r>
      <w:r>
        <w:t>4A-</w:t>
      </w:r>
      <w:r>
        <w:fldChar w:fldCharType="begin"/>
      </w:r>
      <w:r>
        <w:instrText xml:space="preserve"> PAGEREF _Toc16075137 \h </w:instrText>
      </w:r>
      <w:r>
        <w:fldChar w:fldCharType="separate"/>
      </w:r>
      <w:r>
        <w:t>23</w:t>
      </w:r>
      <w:r>
        <w:fldChar w:fldCharType="end"/>
      </w:r>
    </w:p>
    <w:p w14:paraId="50954955" w14:textId="3474550F" w:rsidR="00B05DEE" w:rsidRDefault="00B05DEE">
      <w:pPr>
        <w:pStyle w:val="TOC3"/>
        <w:rPr>
          <w:rFonts w:asciiTheme="minorHAnsi" w:eastAsiaTheme="minorEastAsia" w:hAnsiTheme="minorHAnsi" w:cstheme="minorBidi"/>
          <w:w w:val="100"/>
          <w:sz w:val="24"/>
          <w:szCs w:val="24"/>
        </w:rPr>
      </w:pPr>
      <w:r>
        <w:t>Monitor Progress</w:t>
      </w:r>
      <w:r>
        <w:tab/>
      </w:r>
      <w:r>
        <w:t>4A-</w:t>
      </w:r>
      <w:r>
        <w:fldChar w:fldCharType="begin"/>
      </w:r>
      <w:r>
        <w:instrText xml:space="preserve"> PAGEREF _Toc16075138 \h </w:instrText>
      </w:r>
      <w:r>
        <w:fldChar w:fldCharType="separate"/>
      </w:r>
      <w:r>
        <w:t>23</w:t>
      </w:r>
      <w:r>
        <w:fldChar w:fldCharType="end"/>
      </w:r>
    </w:p>
    <w:p w14:paraId="0A2B1E6B" w14:textId="6DEFDF3D" w:rsidR="00B05DEE" w:rsidRDefault="00B05DEE">
      <w:pPr>
        <w:pStyle w:val="TOC3"/>
        <w:rPr>
          <w:rFonts w:asciiTheme="minorHAnsi" w:eastAsiaTheme="minorEastAsia" w:hAnsiTheme="minorHAnsi" w:cstheme="minorBidi"/>
          <w:w w:val="100"/>
          <w:sz w:val="24"/>
          <w:szCs w:val="24"/>
        </w:rPr>
      </w:pPr>
      <w:r>
        <w:t>Heat the Zones</w:t>
      </w:r>
      <w:r>
        <w:tab/>
      </w:r>
      <w:r>
        <w:t>4A-</w:t>
      </w:r>
      <w:r>
        <w:fldChar w:fldCharType="begin"/>
      </w:r>
      <w:r>
        <w:instrText xml:space="preserve"> PAGEREF _Toc16075139 \h </w:instrText>
      </w:r>
      <w:r>
        <w:fldChar w:fldCharType="separate"/>
      </w:r>
      <w:r>
        <w:t>24</w:t>
      </w:r>
      <w:r>
        <w:fldChar w:fldCharType="end"/>
      </w:r>
    </w:p>
    <w:p w14:paraId="333AAEDC" w14:textId="2654093E" w:rsidR="00B05DEE" w:rsidRDefault="00B05DEE">
      <w:pPr>
        <w:pStyle w:val="TOC3"/>
        <w:rPr>
          <w:rFonts w:asciiTheme="minorHAnsi" w:eastAsiaTheme="minorEastAsia" w:hAnsiTheme="minorHAnsi" w:cstheme="minorBidi"/>
          <w:w w:val="100"/>
          <w:sz w:val="24"/>
          <w:szCs w:val="24"/>
        </w:rPr>
      </w:pPr>
      <w:r>
        <w:lastRenderedPageBreak/>
        <w:t>Heat the Dies</w:t>
      </w:r>
      <w:r>
        <w:tab/>
      </w:r>
      <w:r>
        <w:t>4A-</w:t>
      </w:r>
      <w:r>
        <w:fldChar w:fldCharType="begin"/>
      </w:r>
      <w:r>
        <w:instrText xml:space="preserve"> PAGEREF _Toc16075140 \h </w:instrText>
      </w:r>
      <w:r>
        <w:fldChar w:fldCharType="separate"/>
      </w:r>
      <w:r>
        <w:t>24</w:t>
      </w:r>
      <w:r>
        <w:fldChar w:fldCharType="end"/>
      </w:r>
    </w:p>
    <w:p w14:paraId="6D530C67" w14:textId="5C27B531" w:rsidR="00B05DEE" w:rsidRDefault="00B05DEE">
      <w:pPr>
        <w:pStyle w:val="TOC3"/>
        <w:rPr>
          <w:rFonts w:asciiTheme="minorHAnsi" w:eastAsiaTheme="minorEastAsia" w:hAnsiTheme="minorHAnsi" w:cstheme="minorBidi"/>
          <w:w w:val="100"/>
          <w:sz w:val="24"/>
          <w:szCs w:val="24"/>
        </w:rPr>
      </w:pPr>
      <w:r>
        <w:t>Open the Extruder Head</w:t>
      </w:r>
      <w:r>
        <w:tab/>
      </w:r>
      <w:r>
        <w:t>4A-</w:t>
      </w:r>
      <w:r>
        <w:fldChar w:fldCharType="begin"/>
      </w:r>
      <w:r>
        <w:instrText xml:space="preserve"> PAGEREF _Toc16075141 \h </w:instrText>
      </w:r>
      <w:r>
        <w:fldChar w:fldCharType="separate"/>
      </w:r>
      <w:r>
        <w:t>24</w:t>
      </w:r>
      <w:r>
        <w:fldChar w:fldCharType="end"/>
      </w:r>
    </w:p>
    <w:p w14:paraId="260FCD7F" w14:textId="6B41A906" w:rsidR="00B05DEE" w:rsidRDefault="00B05DEE">
      <w:pPr>
        <w:pStyle w:val="TOC3"/>
        <w:rPr>
          <w:rFonts w:asciiTheme="minorHAnsi" w:eastAsiaTheme="minorEastAsia" w:hAnsiTheme="minorHAnsi" w:cstheme="minorBidi"/>
          <w:w w:val="100"/>
          <w:sz w:val="24"/>
          <w:szCs w:val="24"/>
        </w:rPr>
      </w:pPr>
      <w:r>
        <w:t>Fill the Feed Cylinders</w:t>
      </w:r>
      <w:r>
        <w:tab/>
      </w:r>
      <w:r>
        <w:t>4A-</w:t>
      </w:r>
      <w:r>
        <w:fldChar w:fldCharType="begin"/>
      </w:r>
      <w:r>
        <w:instrText xml:space="preserve"> PAGEREF _Toc16075142 \h </w:instrText>
      </w:r>
      <w:r>
        <w:fldChar w:fldCharType="separate"/>
      </w:r>
      <w:r>
        <w:t>25</w:t>
      </w:r>
      <w:r>
        <w:fldChar w:fldCharType="end"/>
      </w:r>
    </w:p>
    <w:p w14:paraId="474B4133" w14:textId="3AF79ABD" w:rsidR="00B05DEE" w:rsidRDefault="00B05DEE">
      <w:pPr>
        <w:pStyle w:val="TOC3"/>
        <w:rPr>
          <w:rFonts w:asciiTheme="minorHAnsi" w:eastAsiaTheme="minorEastAsia" w:hAnsiTheme="minorHAnsi" w:cstheme="minorBidi"/>
          <w:w w:val="100"/>
          <w:sz w:val="24"/>
          <w:szCs w:val="24"/>
        </w:rPr>
      </w:pPr>
      <w:r>
        <w:t>Start the Screws</w:t>
      </w:r>
      <w:r>
        <w:tab/>
      </w:r>
      <w:r>
        <w:t>4A-</w:t>
      </w:r>
      <w:r>
        <w:fldChar w:fldCharType="begin"/>
      </w:r>
      <w:r>
        <w:instrText xml:space="preserve"> PAGEREF _Toc16075143 \h </w:instrText>
      </w:r>
      <w:r>
        <w:fldChar w:fldCharType="separate"/>
      </w:r>
      <w:r>
        <w:t>25</w:t>
      </w:r>
      <w:r>
        <w:fldChar w:fldCharType="end"/>
      </w:r>
    </w:p>
    <w:p w14:paraId="2D1126FB" w14:textId="6E608CD0" w:rsidR="00B05DEE" w:rsidRDefault="00B05DEE">
      <w:pPr>
        <w:pStyle w:val="TOC3"/>
        <w:rPr>
          <w:rFonts w:asciiTheme="minorHAnsi" w:eastAsiaTheme="minorEastAsia" w:hAnsiTheme="minorHAnsi" w:cstheme="minorBidi"/>
          <w:w w:val="100"/>
          <w:sz w:val="24"/>
          <w:szCs w:val="24"/>
        </w:rPr>
      </w:pPr>
      <w:r>
        <w:t>Increase the Rotating Speed</w:t>
      </w:r>
      <w:r>
        <w:tab/>
      </w:r>
      <w:r>
        <w:t>4A-</w:t>
      </w:r>
      <w:r>
        <w:fldChar w:fldCharType="begin"/>
      </w:r>
      <w:r>
        <w:instrText xml:space="preserve"> PAGEREF _Toc16075144 \h </w:instrText>
      </w:r>
      <w:r>
        <w:fldChar w:fldCharType="separate"/>
      </w:r>
      <w:r>
        <w:t>25</w:t>
      </w:r>
      <w:r>
        <w:fldChar w:fldCharType="end"/>
      </w:r>
    </w:p>
    <w:p w14:paraId="061142C7" w14:textId="516CF802" w:rsidR="00B05DEE" w:rsidRDefault="00B05DEE">
      <w:pPr>
        <w:pStyle w:val="TOC2"/>
        <w:rPr>
          <w:rFonts w:asciiTheme="minorHAnsi" w:eastAsiaTheme="minorEastAsia" w:hAnsiTheme="minorHAnsi" w:cstheme="minorBidi"/>
          <w:w w:val="100"/>
          <w:sz w:val="24"/>
          <w:szCs w:val="24"/>
        </w:rPr>
      </w:pPr>
      <w:r>
        <w:t>Clean Drool from the Dies</w:t>
      </w:r>
      <w:r>
        <w:tab/>
      </w:r>
      <w:r>
        <w:t>4A-</w:t>
      </w:r>
      <w:r>
        <w:fldChar w:fldCharType="begin"/>
      </w:r>
      <w:r>
        <w:instrText xml:space="preserve"> PAGEREF _Toc16075145 \h </w:instrText>
      </w:r>
      <w:r>
        <w:fldChar w:fldCharType="separate"/>
      </w:r>
      <w:r>
        <w:t>27</w:t>
      </w:r>
      <w:r>
        <w:fldChar w:fldCharType="end"/>
      </w:r>
    </w:p>
    <w:p w14:paraId="5F3B8CBB" w14:textId="719F2BBE" w:rsidR="00B05DEE" w:rsidRDefault="00B05DEE">
      <w:pPr>
        <w:pStyle w:val="TOC1"/>
        <w:rPr>
          <w:rFonts w:asciiTheme="minorHAnsi" w:eastAsiaTheme="minorEastAsia" w:hAnsiTheme="minorHAnsi" w:cstheme="minorBidi"/>
          <w:b w:val="0"/>
          <w:bCs w:val="0"/>
          <w:w w:val="100"/>
          <w:sz w:val="24"/>
          <w:szCs w:val="24"/>
        </w:rPr>
      </w:pPr>
      <w:r w:rsidRPr="0008239B">
        <w:rPr>
          <w:lang w:val="de-DE"/>
        </w:rPr>
        <w:t>Operating Modes</w:t>
      </w:r>
      <w:r>
        <w:tab/>
      </w:r>
      <w:r>
        <w:t>4A-</w:t>
      </w:r>
      <w:r>
        <w:fldChar w:fldCharType="begin"/>
      </w:r>
      <w:r>
        <w:instrText xml:space="preserve"> PAGEREF _Toc16075146 \h </w:instrText>
      </w:r>
      <w:r>
        <w:fldChar w:fldCharType="separate"/>
      </w:r>
      <w:r>
        <w:t>28</w:t>
      </w:r>
      <w:r>
        <w:fldChar w:fldCharType="end"/>
      </w:r>
    </w:p>
    <w:p w14:paraId="0A92C3DE" w14:textId="438894BD" w:rsidR="00B05DEE" w:rsidRDefault="00B05DEE">
      <w:pPr>
        <w:pStyle w:val="TOC1"/>
        <w:rPr>
          <w:rFonts w:asciiTheme="minorHAnsi" w:eastAsiaTheme="minorEastAsia" w:hAnsiTheme="minorHAnsi" w:cstheme="minorBidi"/>
          <w:b w:val="0"/>
          <w:bCs w:val="0"/>
          <w:w w:val="100"/>
          <w:sz w:val="24"/>
          <w:szCs w:val="24"/>
        </w:rPr>
      </w:pPr>
      <w:r w:rsidRPr="0008239B">
        <w:rPr>
          <w:lang w:val="de-DE"/>
        </w:rPr>
        <w:t>Shutting Down the Extruder</w:t>
      </w:r>
      <w:r>
        <w:tab/>
      </w:r>
      <w:r>
        <w:t>4A-</w:t>
      </w:r>
      <w:r>
        <w:fldChar w:fldCharType="begin"/>
      </w:r>
      <w:r>
        <w:instrText xml:space="preserve"> PAGEREF _Toc16075147 \h </w:instrText>
      </w:r>
      <w:r>
        <w:fldChar w:fldCharType="separate"/>
      </w:r>
      <w:r>
        <w:t>29</w:t>
      </w:r>
      <w:r>
        <w:fldChar w:fldCharType="end"/>
      </w:r>
    </w:p>
    <w:p w14:paraId="3B70DEA3" w14:textId="7D76C9B8" w:rsidR="00B05DEE" w:rsidRDefault="00B05DEE">
      <w:pPr>
        <w:pStyle w:val="TOC2"/>
        <w:rPr>
          <w:rFonts w:asciiTheme="minorHAnsi" w:eastAsiaTheme="minorEastAsia" w:hAnsiTheme="minorHAnsi" w:cstheme="minorBidi"/>
          <w:w w:val="100"/>
          <w:sz w:val="24"/>
          <w:szCs w:val="24"/>
        </w:rPr>
      </w:pPr>
      <w:r>
        <w:t>Shutting Down a Loaded Extruder</w:t>
      </w:r>
      <w:r>
        <w:tab/>
      </w:r>
      <w:r>
        <w:t>4A-</w:t>
      </w:r>
      <w:r>
        <w:fldChar w:fldCharType="begin"/>
      </w:r>
      <w:r>
        <w:instrText xml:space="preserve"> PAGEREF _Toc16075148 \h </w:instrText>
      </w:r>
      <w:r>
        <w:fldChar w:fldCharType="separate"/>
      </w:r>
      <w:r>
        <w:t>29</w:t>
      </w:r>
      <w:r>
        <w:fldChar w:fldCharType="end"/>
      </w:r>
    </w:p>
    <w:p w14:paraId="7419D586" w14:textId="5BCF31AE" w:rsidR="00B05DEE" w:rsidRDefault="00B05DEE">
      <w:pPr>
        <w:pStyle w:val="TOC2"/>
        <w:rPr>
          <w:rFonts w:asciiTheme="minorHAnsi" w:eastAsiaTheme="minorEastAsia" w:hAnsiTheme="minorHAnsi" w:cstheme="minorBidi"/>
          <w:w w:val="100"/>
          <w:sz w:val="24"/>
          <w:szCs w:val="24"/>
        </w:rPr>
      </w:pPr>
      <w:r>
        <w:t>Shutting Down and Purging the Extruder</w:t>
      </w:r>
      <w:r>
        <w:tab/>
      </w:r>
      <w:r>
        <w:t>4A-</w:t>
      </w:r>
      <w:r>
        <w:fldChar w:fldCharType="begin"/>
      </w:r>
      <w:r>
        <w:instrText xml:space="preserve"> PAGEREF _Toc16075149 \h </w:instrText>
      </w:r>
      <w:r>
        <w:fldChar w:fldCharType="separate"/>
      </w:r>
      <w:r>
        <w:t>29</w:t>
      </w:r>
      <w:r>
        <w:fldChar w:fldCharType="end"/>
      </w:r>
    </w:p>
    <w:p w14:paraId="1E216C5E" w14:textId="49686E50" w:rsidR="00B05DEE" w:rsidRDefault="00B05DEE">
      <w:pPr>
        <w:pStyle w:val="TOC2"/>
        <w:rPr>
          <w:rFonts w:asciiTheme="minorHAnsi" w:eastAsiaTheme="minorEastAsia" w:hAnsiTheme="minorHAnsi" w:cstheme="minorBidi"/>
          <w:w w:val="100"/>
          <w:sz w:val="24"/>
          <w:szCs w:val="24"/>
        </w:rPr>
      </w:pPr>
      <w:r>
        <w:t>Restarting after Shutdown</w:t>
      </w:r>
      <w:r>
        <w:tab/>
      </w:r>
      <w:r>
        <w:t>4A-</w:t>
      </w:r>
      <w:r>
        <w:fldChar w:fldCharType="begin"/>
      </w:r>
      <w:r>
        <w:instrText xml:space="preserve"> PAGEREF _Toc16075150 \h </w:instrText>
      </w:r>
      <w:r>
        <w:fldChar w:fldCharType="separate"/>
      </w:r>
      <w:r>
        <w:t>30</w:t>
      </w:r>
      <w:r>
        <w:fldChar w:fldCharType="end"/>
      </w:r>
    </w:p>
    <w:p w14:paraId="6F574970" w14:textId="07C8CB53" w:rsidR="00BA172C" w:rsidRPr="0031569C" w:rsidRDefault="009A3395" w:rsidP="009A6CA8">
      <w:pPr>
        <w:pStyle w:val="BodyText"/>
        <w:rPr>
          <w:rFonts w:asciiTheme="minorHAnsi" w:hAnsiTheme="minorHAnsi"/>
          <w:noProof/>
        </w:rPr>
      </w:pPr>
      <w:r w:rsidRPr="0031569C">
        <w:rPr>
          <w:rFonts w:asciiTheme="minorHAnsi" w:hAnsiTheme="minorHAnsi"/>
          <w:noProof/>
        </w:rPr>
        <w:fldChar w:fldCharType="end"/>
      </w:r>
    </w:p>
    <w:p w14:paraId="241FE475" w14:textId="6E271052" w:rsidR="00580B37" w:rsidRPr="00CA04F0" w:rsidRDefault="00533A37" w:rsidP="00A7003C">
      <w:pPr>
        <w:pStyle w:val="Contents"/>
        <w:pageBreakBefore/>
      </w:pPr>
      <w:r w:rsidRPr="00CA04F0">
        <w:lastRenderedPageBreak/>
        <w:t>Figures</w:t>
      </w:r>
    </w:p>
    <w:p w14:paraId="1911F055" w14:textId="280B37A0" w:rsidR="00B05DEE" w:rsidRDefault="00533A37">
      <w:pPr>
        <w:pStyle w:val="TableofFigures"/>
        <w:rPr>
          <w:rFonts w:asciiTheme="minorHAnsi" w:eastAsiaTheme="minorEastAsia" w:hAnsiTheme="minorHAnsi" w:cstheme="minorBidi"/>
          <w:noProof/>
          <w:kern w:val="0"/>
          <w:sz w:val="24"/>
          <w:szCs w:val="24"/>
          <w14:ligatures w14:val="none"/>
          <w14:numForm w14:val="default"/>
          <w14:numSpacing w14:val="default"/>
        </w:rPr>
      </w:pPr>
      <w:r w:rsidRPr="0031569C">
        <w:rPr>
          <w:rFonts w:asciiTheme="minorHAnsi" w:hAnsiTheme="minorHAnsi"/>
          <w:noProof/>
        </w:rPr>
        <w:fldChar w:fldCharType="begin"/>
      </w:r>
      <w:r w:rsidRPr="0031569C">
        <w:rPr>
          <w:rFonts w:asciiTheme="minorHAnsi" w:hAnsiTheme="minorHAnsi"/>
          <w:noProof/>
        </w:rPr>
        <w:instrText xml:space="preserve"> TOC \c "Figure" </w:instrText>
      </w:r>
      <w:r w:rsidRPr="0031569C">
        <w:rPr>
          <w:rFonts w:asciiTheme="minorHAnsi" w:hAnsiTheme="minorHAnsi"/>
          <w:noProof/>
        </w:rPr>
        <w:fldChar w:fldCharType="separate"/>
      </w:r>
      <w:r w:rsidR="00B05DEE">
        <w:rPr>
          <w:noProof/>
        </w:rPr>
        <w:t>Figure 4A</w:t>
      </w:r>
      <w:r w:rsidR="00B05DEE">
        <w:rPr>
          <w:noProof/>
        </w:rPr>
        <w:noBreakHyphen/>
        <w:t>1. Extruders</w:t>
      </w:r>
      <w:r w:rsidR="00B05DEE">
        <w:rPr>
          <w:noProof/>
        </w:rPr>
        <w:tab/>
      </w:r>
      <w:r w:rsidR="00B05DEE">
        <w:t>4A-</w:t>
      </w:r>
      <w:r w:rsidR="00B05DEE">
        <w:rPr>
          <w:noProof/>
        </w:rPr>
        <w:fldChar w:fldCharType="begin"/>
      </w:r>
      <w:r w:rsidR="00B05DEE">
        <w:rPr>
          <w:noProof/>
        </w:rPr>
        <w:instrText xml:space="preserve"> PAGEREF _Toc16075151 \h </w:instrText>
      </w:r>
      <w:r w:rsidR="00B05DEE">
        <w:rPr>
          <w:noProof/>
        </w:rPr>
      </w:r>
      <w:r w:rsidR="00B05DEE">
        <w:rPr>
          <w:noProof/>
        </w:rPr>
        <w:fldChar w:fldCharType="separate"/>
      </w:r>
      <w:r w:rsidR="00B05DEE">
        <w:rPr>
          <w:noProof/>
        </w:rPr>
        <w:t>5</w:t>
      </w:r>
      <w:r w:rsidR="00B05DEE">
        <w:rPr>
          <w:noProof/>
        </w:rPr>
        <w:fldChar w:fldCharType="end"/>
      </w:r>
    </w:p>
    <w:p w14:paraId="603DAEBD" w14:textId="19B8BB8C" w:rsidR="00B05DEE" w:rsidRDefault="00B05DEE">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4A</w:t>
      </w:r>
      <w:r>
        <w:rPr>
          <w:noProof/>
        </w:rPr>
        <w:noBreakHyphen/>
        <w:t>2. ø115 mm Extruder Drawing</w:t>
      </w:r>
      <w:r>
        <w:rPr>
          <w:noProof/>
        </w:rPr>
        <w:tab/>
      </w:r>
      <w:r>
        <w:t>4A-</w:t>
      </w:r>
      <w:r>
        <w:rPr>
          <w:noProof/>
        </w:rPr>
        <w:fldChar w:fldCharType="begin"/>
      </w:r>
      <w:r>
        <w:rPr>
          <w:noProof/>
        </w:rPr>
        <w:instrText xml:space="preserve"> PAGEREF _Toc16075152 \h </w:instrText>
      </w:r>
      <w:r>
        <w:rPr>
          <w:noProof/>
        </w:rPr>
      </w:r>
      <w:r>
        <w:rPr>
          <w:noProof/>
        </w:rPr>
        <w:fldChar w:fldCharType="separate"/>
      </w:r>
      <w:r>
        <w:rPr>
          <w:noProof/>
        </w:rPr>
        <w:t>6</w:t>
      </w:r>
      <w:r>
        <w:rPr>
          <w:noProof/>
        </w:rPr>
        <w:fldChar w:fldCharType="end"/>
      </w:r>
    </w:p>
    <w:p w14:paraId="39657BE7" w14:textId="1F267C12" w:rsidR="00B05DEE" w:rsidRDefault="00B05DEE">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4A</w:t>
      </w:r>
      <w:r>
        <w:rPr>
          <w:noProof/>
        </w:rPr>
        <w:noBreakHyphen/>
        <w:t xml:space="preserve">4. ø90 mm </w:t>
      </w:r>
      <w:r>
        <w:rPr>
          <w:noProof/>
          <w:lang w:eastAsia="ko-KR"/>
        </w:rPr>
        <w:t>Extruder Drawing</w:t>
      </w:r>
      <w:r>
        <w:rPr>
          <w:noProof/>
        </w:rPr>
        <w:tab/>
      </w:r>
      <w:r>
        <w:t>4A-</w:t>
      </w:r>
      <w:r>
        <w:rPr>
          <w:noProof/>
        </w:rPr>
        <w:fldChar w:fldCharType="begin"/>
      </w:r>
      <w:r>
        <w:rPr>
          <w:noProof/>
        </w:rPr>
        <w:instrText xml:space="preserve"> PAGEREF _Toc16075153 \h </w:instrText>
      </w:r>
      <w:r>
        <w:rPr>
          <w:noProof/>
        </w:rPr>
      </w:r>
      <w:r>
        <w:rPr>
          <w:noProof/>
        </w:rPr>
        <w:fldChar w:fldCharType="separate"/>
      </w:r>
      <w:r>
        <w:rPr>
          <w:noProof/>
        </w:rPr>
        <w:t>6</w:t>
      </w:r>
      <w:r>
        <w:rPr>
          <w:noProof/>
        </w:rPr>
        <w:fldChar w:fldCharType="end"/>
      </w:r>
    </w:p>
    <w:p w14:paraId="054F0E56" w14:textId="5562D018" w:rsidR="00B05DEE" w:rsidRDefault="00B05DEE">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4A</w:t>
      </w:r>
      <w:r>
        <w:rPr>
          <w:noProof/>
        </w:rPr>
        <w:noBreakHyphen/>
        <w:t xml:space="preserve">5. ø75 mm </w:t>
      </w:r>
      <w:r>
        <w:rPr>
          <w:noProof/>
          <w:lang w:eastAsia="ko-KR"/>
        </w:rPr>
        <w:t>Extruder Drawing</w:t>
      </w:r>
      <w:r>
        <w:rPr>
          <w:noProof/>
        </w:rPr>
        <w:tab/>
      </w:r>
      <w:r>
        <w:t>4A-</w:t>
      </w:r>
      <w:r>
        <w:rPr>
          <w:noProof/>
        </w:rPr>
        <w:fldChar w:fldCharType="begin"/>
      </w:r>
      <w:r>
        <w:rPr>
          <w:noProof/>
        </w:rPr>
        <w:instrText xml:space="preserve"> PAGEREF _Toc16075154 \h </w:instrText>
      </w:r>
      <w:r>
        <w:rPr>
          <w:noProof/>
        </w:rPr>
      </w:r>
      <w:r>
        <w:rPr>
          <w:noProof/>
        </w:rPr>
        <w:fldChar w:fldCharType="separate"/>
      </w:r>
      <w:r>
        <w:rPr>
          <w:noProof/>
        </w:rPr>
        <w:t>7</w:t>
      </w:r>
      <w:r>
        <w:rPr>
          <w:noProof/>
        </w:rPr>
        <w:fldChar w:fldCharType="end"/>
      </w:r>
    </w:p>
    <w:p w14:paraId="44E59C4F" w14:textId="30A07D19" w:rsidR="00B05DEE" w:rsidRDefault="00B05DEE">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4A</w:t>
      </w:r>
      <w:r>
        <w:rPr>
          <w:noProof/>
        </w:rPr>
        <w:noBreakHyphen/>
        <w:t xml:space="preserve">6. ø65 mm </w:t>
      </w:r>
      <w:r>
        <w:rPr>
          <w:noProof/>
          <w:lang w:eastAsia="ko-KR"/>
        </w:rPr>
        <w:t>Extruder Drawing</w:t>
      </w:r>
      <w:r>
        <w:rPr>
          <w:noProof/>
        </w:rPr>
        <w:tab/>
      </w:r>
      <w:r>
        <w:t>4A-</w:t>
      </w:r>
      <w:r>
        <w:rPr>
          <w:noProof/>
        </w:rPr>
        <w:fldChar w:fldCharType="begin"/>
      </w:r>
      <w:r>
        <w:rPr>
          <w:noProof/>
        </w:rPr>
        <w:instrText xml:space="preserve"> PAGEREF _Toc16075155 \h </w:instrText>
      </w:r>
      <w:r>
        <w:rPr>
          <w:noProof/>
        </w:rPr>
      </w:r>
      <w:r>
        <w:rPr>
          <w:noProof/>
        </w:rPr>
        <w:fldChar w:fldCharType="separate"/>
      </w:r>
      <w:r>
        <w:rPr>
          <w:noProof/>
        </w:rPr>
        <w:t>7</w:t>
      </w:r>
      <w:r>
        <w:rPr>
          <w:noProof/>
        </w:rPr>
        <w:fldChar w:fldCharType="end"/>
      </w:r>
    </w:p>
    <w:p w14:paraId="37AA5CD7" w14:textId="36B0460A" w:rsidR="00B05DEE" w:rsidRDefault="00B05DEE">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4A</w:t>
      </w:r>
      <w:r>
        <w:rPr>
          <w:noProof/>
        </w:rPr>
        <w:noBreakHyphen/>
        <w:t xml:space="preserve">7. ø50 mm </w:t>
      </w:r>
      <w:r>
        <w:rPr>
          <w:noProof/>
          <w:lang w:eastAsia="ko-KR"/>
        </w:rPr>
        <w:t>Extruder Drawing</w:t>
      </w:r>
      <w:r>
        <w:rPr>
          <w:noProof/>
        </w:rPr>
        <w:tab/>
      </w:r>
      <w:r>
        <w:t>4A-</w:t>
      </w:r>
      <w:r>
        <w:rPr>
          <w:noProof/>
        </w:rPr>
        <w:fldChar w:fldCharType="begin"/>
      </w:r>
      <w:r>
        <w:rPr>
          <w:noProof/>
        </w:rPr>
        <w:instrText xml:space="preserve"> PAGEREF _Toc16075156 \h </w:instrText>
      </w:r>
      <w:r>
        <w:rPr>
          <w:noProof/>
        </w:rPr>
      </w:r>
      <w:r>
        <w:rPr>
          <w:noProof/>
        </w:rPr>
        <w:fldChar w:fldCharType="separate"/>
      </w:r>
      <w:r>
        <w:rPr>
          <w:noProof/>
        </w:rPr>
        <w:t>8</w:t>
      </w:r>
      <w:r>
        <w:rPr>
          <w:noProof/>
        </w:rPr>
        <w:fldChar w:fldCharType="end"/>
      </w:r>
    </w:p>
    <w:p w14:paraId="1DB86B4A" w14:textId="2A39DEF8" w:rsidR="00B05DEE" w:rsidRDefault="00B05DEE">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4A</w:t>
      </w:r>
      <w:r>
        <w:rPr>
          <w:noProof/>
        </w:rPr>
        <w:noBreakHyphen/>
        <w:t xml:space="preserve">3. Extruders </w:t>
      </w:r>
      <w:r>
        <w:rPr>
          <w:noProof/>
          <w:lang w:eastAsia="ko-KR"/>
        </w:rPr>
        <w:t>Mezzanine</w:t>
      </w:r>
      <w:r>
        <w:rPr>
          <w:noProof/>
        </w:rPr>
        <w:t xml:space="preserve"> Drawing</w:t>
      </w:r>
      <w:r>
        <w:rPr>
          <w:noProof/>
        </w:rPr>
        <w:tab/>
      </w:r>
      <w:r>
        <w:t>4A-</w:t>
      </w:r>
      <w:r>
        <w:rPr>
          <w:noProof/>
        </w:rPr>
        <w:fldChar w:fldCharType="begin"/>
      </w:r>
      <w:r>
        <w:rPr>
          <w:noProof/>
        </w:rPr>
        <w:instrText xml:space="preserve"> PAGEREF _Toc16075157 \h </w:instrText>
      </w:r>
      <w:r>
        <w:rPr>
          <w:noProof/>
        </w:rPr>
      </w:r>
      <w:r>
        <w:rPr>
          <w:noProof/>
        </w:rPr>
        <w:fldChar w:fldCharType="separate"/>
      </w:r>
      <w:r>
        <w:rPr>
          <w:noProof/>
        </w:rPr>
        <w:t>8</w:t>
      </w:r>
      <w:r>
        <w:rPr>
          <w:noProof/>
        </w:rPr>
        <w:fldChar w:fldCharType="end"/>
      </w:r>
    </w:p>
    <w:p w14:paraId="46F8BECA" w14:textId="252294DE" w:rsidR="00B05DEE" w:rsidRDefault="00B05DEE">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4A</w:t>
      </w:r>
      <w:r>
        <w:rPr>
          <w:noProof/>
        </w:rPr>
        <w:noBreakHyphen/>
        <w:t>8. Screw Drive Motor</w:t>
      </w:r>
      <w:r>
        <w:rPr>
          <w:noProof/>
        </w:rPr>
        <w:tab/>
      </w:r>
      <w:r>
        <w:t>4A-</w:t>
      </w:r>
      <w:r>
        <w:rPr>
          <w:noProof/>
        </w:rPr>
        <w:fldChar w:fldCharType="begin"/>
      </w:r>
      <w:r>
        <w:rPr>
          <w:noProof/>
        </w:rPr>
        <w:instrText xml:space="preserve"> PAGEREF _Toc16075158 \h </w:instrText>
      </w:r>
      <w:r>
        <w:rPr>
          <w:noProof/>
        </w:rPr>
      </w:r>
      <w:r>
        <w:rPr>
          <w:noProof/>
        </w:rPr>
        <w:fldChar w:fldCharType="separate"/>
      </w:r>
      <w:r>
        <w:rPr>
          <w:noProof/>
        </w:rPr>
        <w:t>9</w:t>
      </w:r>
      <w:r>
        <w:rPr>
          <w:noProof/>
        </w:rPr>
        <w:fldChar w:fldCharType="end"/>
      </w:r>
    </w:p>
    <w:p w14:paraId="4FBC1B1B" w14:textId="1531DA54" w:rsidR="00B05DEE" w:rsidRDefault="00B05DEE">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4A</w:t>
      </w:r>
      <w:r>
        <w:rPr>
          <w:noProof/>
        </w:rPr>
        <w:noBreakHyphen/>
        <w:t>9. Gear Reducer</w:t>
      </w:r>
      <w:r>
        <w:rPr>
          <w:noProof/>
        </w:rPr>
        <w:tab/>
      </w:r>
      <w:r>
        <w:t>4A-</w:t>
      </w:r>
      <w:r>
        <w:rPr>
          <w:noProof/>
        </w:rPr>
        <w:fldChar w:fldCharType="begin"/>
      </w:r>
      <w:r>
        <w:rPr>
          <w:noProof/>
        </w:rPr>
        <w:instrText xml:space="preserve"> PAGEREF _Toc16075159 \h </w:instrText>
      </w:r>
      <w:r>
        <w:rPr>
          <w:noProof/>
        </w:rPr>
      </w:r>
      <w:r>
        <w:rPr>
          <w:noProof/>
        </w:rPr>
        <w:fldChar w:fldCharType="separate"/>
      </w:r>
      <w:r>
        <w:rPr>
          <w:noProof/>
        </w:rPr>
        <w:t>10</w:t>
      </w:r>
      <w:r>
        <w:rPr>
          <w:noProof/>
        </w:rPr>
        <w:fldChar w:fldCharType="end"/>
      </w:r>
    </w:p>
    <w:p w14:paraId="7E68BED6" w14:textId="7A4F7DD2" w:rsidR="00B05DEE" w:rsidRDefault="00B05DEE">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4A</w:t>
      </w:r>
      <w:r>
        <w:rPr>
          <w:noProof/>
        </w:rPr>
        <w:noBreakHyphen/>
        <w:t>10. Lubrication Circulating System</w:t>
      </w:r>
      <w:r>
        <w:rPr>
          <w:noProof/>
        </w:rPr>
        <w:tab/>
      </w:r>
      <w:r>
        <w:t>4A-</w:t>
      </w:r>
      <w:r>
        <w:rPr>
          <w:noProof/>
        </w:rPr>
        <w:fldChar w:fldCharType="begin"/>
      </w:r>
      <w:r>
        <w:rPr>
          <w:noProof/>
        </w:rPr>
        <w:instrText xml:space="preserve"> PAGEREF _Toc16075160 \h </w:instrText>
      </w:r>
      <w:r>
        <w:rPr>
          <w:noProof/>
        </w:rPr>
      </w:r>
      <w:r>
        <w:rPr>
          <w:noProof/>
        </w:rPr>
        <w:fldChar w:fldCharType="separate"/>
      </w:r>
      <w:r>
        <w:rPr>
          <w:noProof/>
        </w:rPr>
        <w:t>11</w:t>
      </w:r>
      <w:r>
        <w:rPr>
          <w:noProof/>
        </w:rPr>
        <w:fldChar w:fldCharType="end"/>
      </w:r>
    </w:p>
    <w:p w14:paraId="136E0464" w14:textId="66AAD1F6" w:rsidR="00B05DEE" w:rsidRDefault="00B05DEE">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4A</w:t>
      </w:r>
      <w:r>
        <w:rPr>
          <w:noProof/>
        </w:rPr>
        <w:noBreakHyphen/>
        <w:t>12. Feed Cylinder</w:t>
      </w:r>
      <w:r>
        <w:rPr>
          <w:noProof/>
        </w:rPr>
        <w:tab/>
      </w:r>
      <w:r>
        <w:t>4A-</w:t>
      </w:r>
      <w:r>
        <w:rPr>
          <w:noProof/>
        </w:rPr>
        <w:fldChar w:fldCharType="begin"/>
      </w:r>
      <w:r>
        <w:rPr>
          <w:noProof/>
        </w:rPr>
        <w:instrText xml:space="preserve"> PAGEREF _Toc16075161 \h </w:instrText>
      </w:r>
      <w:r>
        <w:rPr>
          <w:noProof/>
        </w:rPr>
      </w:r>
      <w:r>
        <w:rPr>
          <w:noProof/>
        </w:rPr>
        <w:fldChar w:fldCharType="separate"/>
      </w:r>
      <w:r>
        <w:rPr>
          <w:noProof/>
        </w:rPr>
        <w:t>11</w:t>
      </w:r>
      <w:r>
        <w:rPr>
          <w:noProof/>
        </w:rPr>
        <w:fldChar w:fldCharType="end"/>
      </w:r>
    </w:p>
    <w:p w14:paraId="7EAB327C" w14:textId="234F7DDA" w:rsidR="00B05DEE" w:rsidRDefault="00B05DEE">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4A</w:t>
      </w:r>
      <w:r>
        <w:rPr>
          <w:noProof/>
        </w:rPr>
        <w:noBreakHyphen/>
        <w:t>11. ø90 mm Screw Feed Cylinder</w:t>
      </w:r>
      <w:r>
        <w:rPr>
          <w:noProof/>
        </w:rPr>
        <w:tab/>
      </w:r>
      <w:r>
        <w:t>4A-</w:t>
      </w:r>
      <w:r>
        <w:rPr>
          <w:noProof/>
        </w:rPr>
        <w:fldChar w:fldCharType="begin"/>
      </w:r>
      <w:r>
        <w:rPr>
          <w:noProof/>
        </w:rPr>
        <w:instrText xml:space="preserve"> PAGEREF _Toc16075162 \h </w:instrText>
      </w:r>
      <w:r>
        <w:rPr>
          <w:noProof/>
        </w:rPr>
      </w:r>
      <w:r>
        <w:rPr>
          <w:noProof/>
        </w:rPr>
        <w:fldChar w:fldCharType="separate"/>
      </w:r>
      <w:r>
        <w:rPr>
          <w:noProof/>
        </w:rPr>
        <w:t>12</w:t>
      </w:r>
      <w:r>
        <w:rPr>
          <w:noProof/>
        </w:rPr>
        <w:fldChar w:fldCharType="end"/>
      </w:r>
    </w:p>
    <w:p w14:paraId="08BCCE2A" w14:textId="7F9F1133" w:rsidR="00B05DEE" w:rsidRDefault="00B05DEE">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4A</w:t>
      </w:r>
      <w:r>
        <w:rPr>
          <w:noProof/>
        </w:rPr>
        <w:noBreakHyphen/>
        <w:t>13. Barrel and Cooling Fans</w:t>
      </w:r>
      <w:r>
        <w:rPr>
          <w:noProof/>
        </w:rPr>
        <w:tab/>
      </w:r>
      <w:r>
        <w:t>4A-</w:t>
      </w:r>
      <w:r>
        <w:rPr>
          <w:noProof/>
        </w:rPr>
        <w:fldChar w:fldCharType="begin"/>
      </w:r>
      <w:r>
        <w:rPr>
          <w:noProof/>
        </w:rPr>
        <w:instrText xml:space="preserve"> PAGEREF _Toc16075163 \h </w:instrText>
      </w:r>
      <w:r>
        <w:rPr>
          <w:noProof/>
        </w:rPr>
      </w:r>
      <w:r>
        <w:rPr>
          <w:noProof/>
        </w:rPr>
        <w:fldChar w:fldCharType="separate"/>
      </w:r>
      <w:r>
        <w:rPr>
          <w:noProof/>
        </w:rPr>
        <w:t>13</w:t>
      </w:r>
      <w:r>
        <w:rPr>
          <w:noProof/>
        </w:rPr>
        <w:fldChar w:fldCharType="end"/>
      </w:r>
    </w:p>
    <w:p w14:paraId="4E3DD256" w14:textId="7E5A1442" w:rsidR="00B05DEE" w:rsidRDefault="00B05DEE">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4A</w:t>
      </w:r>
      <w:r>
        <w:rPr>
          <w:noProof/>
        </w:rPr>
        <w:noBreakHyphen/>
        <w:t>14. Thermocouple</w:t>
      </w:r>
      <w:r>
        <w:rPr>
          <w:noProof/>
        </w:rPr>
        <w:tab/>
      </w:r>
      <w:r>
        <w:t>4A-</w:t>
      </w:r>
      <w:r>
        <w:rPr>
          <w:noProof/>
        </w:rPr>
        <w:fldChar w:fldCharType="begin"/>
      </w:r>
      <w:r>
        <w:rPr>
          <w:noProof/>
        </w:rPr>
        <w:instrText xml:space="preserve"> PAGEREF _Toc16075164 \h </w:instrText>
      </w:r>
      <w:r>
        <w:rPr>
          <w:noProof/>
        </w:rPr>
      </w:r>
      <w:r>
        <w:rPr>
          <w:noProof/>
        </w:rPr>
        <w:fldChar w:fldCharType="separate"/>
      </w:r>
      <w:r>
        <w:rPr>
          <w:noProof/>
        </w:rPr>
        <w:t>13</w:t>
      </w:r>
      <w:r>
        <w:rPr>
          <w:noProof/>
        </w:rPr>
        <w:fldChar w:fldCharType="end"/>
      </w:r>
    </w:p>
    <w:p w14:paraId="34BB061C" w14:textId="0257E787" w:rsidR="00B05DEE" w:rsidRDefault="00B05DEE">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4A</w:t>
      </w:r>
      <w:r>
        <w:rPr>
          <w:noProof/>
        </w:rPr>
        <w:noBreakHyphen/>
        <w:t>15. Barrel Component Drawing</w:t>
      </w:r>
      <w:r>
        <w:rPr>
          <w:noProof/>
        </w:rPr>
        <w:tab/>
      </w:r>
      <w:r>
        <w:t>4A-</w:t>
      </w:r>
      <w:r>
        <w:rPr>
          <w:noProof/>
        </w:rPr>
        <w:fldChar w:fldCharType="begin"/>
      </w:r>
      <w:r>
        <w:rPr>
          <w:noProof/>
        </w:rPr>
        <w:instrText xml:space="preserve"> PAGEREF _Toc16075165 \h </w:instrText>
      </w:r>
      <w:r>
        <w:rPr>
          <w:noProof/>
        </w:rPr>
      </w:r>
      <w:r>
        <w:rPr>
          <w:noProof/>
        </w:rPr>
        <w:fldChar w:fldCharType="separate"/>
      </w:r>
      <w:r>
        <w:rPr>
          <w:noProof/>
        </w:rPr>
        <w:t>14</w:t>
      </w:r>
      <w:r>
        <w:rPr>
          <w:noProof/>
        </w:rPr>
        <w:fldChar w:fldCharType="end"/>
      </w:r>
    </w:p>
    <w:p w14:paraId="05E623FC" w14:textId="56B63DFC" w:rsidR="00B05DEE" w:rsidRDefault="00B05DEE">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4A</w:t>
      </w:r>
      <w:r>
        <w:rPr>
          <w:noProof/>
        </w:rPr>
        <w:noBreakHyphen/>
        <w:t>16. Single-Mixer Screw</w:t>
      </w:r>
      <w:r>
        <w:rPr>
          <w:noProof/>
        </w:rPr>
        <w:tab/>
      </w:r>
      <w:r>
        <w:t>4A-</w:t>
      </w:r>
      <w:r>
        <w:rPr>
          <w:noProof/>
        </w:rPr>
        <w:fldChar w:fldCharType="begin"/>
      </w:r>
      <w:r>
        <w:rPr>
          <w:noProof/>
        </w:rPr>
        <w:instrText xml:space="preserve"> PAGEREF _Toc16075166 \h </w:instrText>
      </w:r>
      <w:r>
        <w:rPr>
          <w:noProof/>
        </w:rPr>
      </w:r>
      <w:r>
        <w:rPr>
          <w:noProof/>
        </w:rPr>
        <w:fldChar w:fldCharType="separate"/>
      </w:r>
      <w:r>
        <w:rPr>
          <w:noProof/>
        </w:rPr>
        <w:t>15</w:t>
      </w:r>
      <w:r>
        <w:rPr>
          <w:noProof/>
        </w:rPr>
        <w:fldChar w:fldCharType="end"/>
      </w:r>
    </w:p>
    <w:p w14:paraId="68FF3CC8" w14:textId="2096CE7C" w:rsidR="00B05DEE" w:rsidRDefault="00B05DEE">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4A</w:t>
      </w:r>
      <w:r>
        <w:rPr>
          <w:noProof/>
        </w:rPr>
        <w:noBreakHyphen/>
        <w:t>17. Cooling System to the Feed Cylinder</w:t>
      </w:r>
      <w:r>
        <w:rPr>
          <w:noProof/>
        </w:rPr>
        <w:tab/>
      </w:r>
      <w:r>
        <w:t>4A-</w:t>
      </w:r>
      <w:r>
        <w:rPr>
          <w:noProof/>
        </w:rPr>
        <w:fldChar w:fldCharType="begin"/>
      </w:r>
      <w:r>
        <w:rPr>
          <w:noProof/>
        </w:rPr>
        <w:instrText xml:space="preserve"> PAGEREF _Toc16075167 \h </w:instrText>
      </w:r>
      <w:r>
        <w:rPr>
          <w:noProof/>
        </w:rPr>
      </w:r>
      <w:r>
        <w:rPr>
          <w:noProof/>
        </w:rPr>
        <w:fldChar w:fldCharType="separate"/>
      </w:r>
      <w:r>
        <w:rPr>
          <w:noProof/>
        </w:rPr>
        <w:t>16</w:t>
      </w:r>
      <w:r>
        <w:rPr>
          <w:noProof/>
        </w:rPr>
        <w:fldChar w:fldCharType="end"/>
      </w:r>
    </w:p>
    <w:p w14:paraId="22CBB460" w14:textId="5E4B00B0" w:rsidR="00B05DEE" w:rsidRDefault="00B05DEE">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4A</w:t>
      </w:r>
      <w:r>
        <w:rPr>
          <w:noProof/>
        </w:rPr>
        <w:noBreakHyphen/>
        <w:t xml:space="preserve">18. </w:t>
      </w:r>
      <w:r>
        <w:rPr>
          <w:noProof/>
          <w:lang w:eastAsia="ko-KR"/>
        </w:rPr>
        <w:t>Smoke Hoods</w:t>
      </w:r>
      <w:r>
        <w:rPr>
          <w:noProof/>
        </w:rPr>
        <w:tab/>
      </w:r>
      <w:r>
        <w:t>4A-</w:t>
      </w:r>
      <w:r>
        <w:rPr>
          <w:noProof/>
        </w:rPr>
        <w:fldChar w:fldCharType="begin"/>
      </w:r>
      <w:r>
        <w:rPr>
          <w:noProof/>
        </w:rPr>
        <w:instrText xml:space="preserve"> PAGEREF _Toc16075168 \h </w:instrText>
      </w:r>
      <w:r>
        <w:rPr>
          <w:noProof/>
        </w:rPr>
      </w:r>
      <w:r>
        <w:rPr>
          <w:noProof/>
        </w:rPr>
        <w:fldChar w:fldCharType="separate"/>
      </w:r>
      <w:r>
        <w:rPr>
          <w:noProof/>
        </w:rPr>
        <w:t>18</w:t>
      </w:r>
      <w:r>
        <w:rPr>
          <w:noProof/>
        </w:rPr>
        <w:fldChar w:fldCharType="end"/>
      </w:r>
    </w:p>
    <w:p w14:paraId="7BD39A0B" w14:textId="21A7D916" w:rsidR="00B05DEE" w:rsidRDefault="00B05DEE">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4A</w:t>
      </w:r>
      <w:r>
        <w:rPr>
          <w:noProof/>
        </w:rPr>
        <w:noBreakHyphen/>
        <w:t>19. Rupture Disc Parts</w:t>
      </w:r>
      <w:r>
        <w:rPr>
          <w:noProof/>
        </w:rPr>
        <w:tab/>
      </w:r>
      <w:r>
        <w:t>4A-</w:t>
      </w:r>
      <w:r>
        <w:rPr>
          <w:noProof/>
        </w:rPr>
        <w:fldChar w:fldCharType="begin"/>
      </w:r>
      <w:r>
        <w:rPr>
          <w:noProof/>
        </w:rPr>
        <w:instrText xml:space="preserve"> PAGEREF _Toc16075169 \h </w:instrText>
      </w:r>
      <w:r>
        <w:rPr>
          <w:noProof/>
        </w:rPr>
      </w:r>
      <w:r>
        <w:rPr>
          <w:noProof/>
        </w:rPr>
        <w:fldChar w:fldCharType="separate"/>
      </w:r>
      <w:r>
        <w:rPr>
          <w:noProof/>
        </w:rPr>
        <w:t>22</w:t>
      </w:r>
      <w:r>
        <w:rPr>
          <w:noProof/>
        </w:rPr>
        <w:fldChar w:fldCharType="end"/>
      </w:r>
    </w:p>
    <w:p w14:paraId="2D0DE685" w14:textId="7F4BC6AE" w:rsidR="009625BC" w:rsidRPr="0031569C" w:rsidRDefault="00533A37" w:rsidP="007B09BC">
      <w:pPr>
        <w:pStyle w:val="TableofFigures"/>
        <w:rPr>
          <w:rFonts w:asciiTheme="minorHAnsi" w:hAnsiTheme="minorHAnsi"/>
          <w:noProof/>
        </w:rPr>
      </w:pPr>
      <w:r w:rsidRPr="0031569C">
        <w:rPr>
          <w:rFonts w:asciiTheme="minorHAnsi" w:hAnsiTheme="minorHAnsi"/>
          <w:noProof/>
        </w:rPr>
        <w:fldChar w:fldCharType="end"/>
      </w:r>
    </w:p>
    <w:p w14:paraId="27661091" w14:textId="11965AA1" w:rsidR="007E30A6" w:rsidRPr="00CA04F0" w:rsidRDefault="007E30A6" w:rsidP="00A7003C">
      <w:pPr>
        <w:pStyle w:val="Contents"/>
        <w:pageBreakBefore/>
      </w:pPr>
      <w:r w:rsidRPr="00CA04F0">
        <w:lastRenderedPageBreak/>
        <w:t>Tables</w:t>
      </w:r>
    </w:p>
    <w:p w14:paraId="1BF26E2A" w14:textId="78F22A19" w:rsidR="00B05DEE" w:rsidRDefault="007E30A6">
      <w:pPr>
        <w:pStyle w:val="TableofFigures"/>
        <w:rPr>
          <w:rFonts w:asciiTheme="minorHAnsi" w:eastAsiaTheme="minorEastAsia" w:hAnsiTheme="minorHAnsi" w:cstheme="minorBidi"/>
          <w:noProof/>
          <w:kern w:val="0"/>
          <w:sz w:val="24"/>
          <w:szCs w:val="24"/>
          <w14:ligatures w14:val="none"/>
          <w14:numForm w14:val="default"/>
          <w14:numSpacing w14:val="default"/>
        </w:rPr>
      </w:pPr>
      <w:r w:rsidRPr="00C8757A">
        <w:rPr>
          <w:noProof/>
        </w:rPr>
        <w:fldChar w:fldCharType="begin"/>
      </w:r>
      <w:r w:rsidRPr="00C8757A">
        <w:rPr>
          <w:noProof/>
        </w:rPr>
        <w:instrText xml:space="preserve"> TOC \c "Table" </w:instrText>
      </w:r>
      <w:r w:rsidRPr="00C8757A">
        <w:rPr>
          <w:noProof/>
        </w:rPr>
        <w:fldChar w:fldCharType="separate"/>
      </w:r>
      <w:r w:rsidR="00B05DEE">
        <w:rPr>
          <w:noProof/>
        </w:rPr>
        <w:t>Table 4A</w:t>
      </w:r>
      <w:r w:rsidR="00B05DEE">
        <w:rPr>
          <w:noProof/>
        </w:rPr>
        <w:noBreakHyphen/>
        <w:t>1. Barrel Zones</w:t>
      </w:r>
      <w:r w:rsidR="00B05DEE">
        <w:rPr>
          <w:noProof/>
        </w:rPr>
        <w:tab/>
      </w:r>
      <w:r w:rsidR="00B05DEE">
        <w:t>4A-</w:t>
      </w:r>
      <w:r w:rsidR="00B05DEE">
        <w:rPr>
          <w:noProof/>
        </w:rPr>
        <w:fldChar w:fldCharType="begin"/>
      </w:r>
      <w:r w:rsidR="00B05DEE">
        <w:rPr>
          <w:noProof/>
        </w:rPr>
        <w:instrText xml:space="preserve"> PAGEREF _Toc16075170 \h </w:instrText>
      </w:r>
      <w:r w:rsidR="00B05DEE">
        <w:rPr>
          <w:noProof/>
        </w:rPr>
      </w:r>
      <w:r w:rsidR="00B05DEE">
        <w:rPr>
          <w:noProof/>
        </w:rPr>
        <w:fldChar w:fldCharType="separate"/>
      </w:r>
      <w:r w:rsidR="00B05DEE">
        <w:rPr>
          <w:noProof/>
        </w:rPr>
        <w:t>14</w:t>
      </w:r>
      <w:r w:rsidR="00B05DEE">
        <w:rPr>
          <w:noProof/>
        </w:rPr>
        <w:fldChar w:fldCharType="end"/>
      </w:r>
    </w:p>
    <w:p w14:paraId="3E78FC3A" w14:textId="0B7DFDC7" w:rsidR="00B05DEE" w:rsidRDefault="00B05DEE">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Table 4A-2. Resin Specifications</w:t>
      </w:r>
      <w:r>
        <w:rPr>
          <w:noProof/>
        </w:rPr>
        <w:tab/>
      </w:r>
      <w:r>
        <w:t>4A-</w:t>
      </w:r>
      <w:r>
        <w:rPr>
          <w:noProof/>
        </w:rPr>
        <w:fldChar w:fldCharType="begin"/>
      </w:r>
      <w:r>
        <w:rPr>
          <w:noProof/>
        </w:rPr>
        <w:instrText xml:space="preserve"> PAGEREF _Toc16075171 \h </w:instrText>
      </w:r>
      <w:r>
        <w:rPr>
          <w:noProof/>
        </w:rPr>
      </w:r>
      <w:r>
        <w:rPr>
          <w:noProof/>
        </w:rPr>
        <w:fldChar w:fldCharType="separate"/>
      </w:r>
      <w:r>
        <w:rPr>
          <w:noProof/>
        </w:rPr>
        <w:t>17</w:t>
      </w:r>
      <w:r>
        <w:rPr>
          <w:noProof/>
        </w:rPr>
        <w:fldChar w:fldCharType="end"/>
      </w:r>
    </w:p>
    <w:p w14:paraId="42711509" w14:textId="3C94A035" w:rsidR="00B05DEE" w:rsidRDefault="00B05DEE">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Table 4A</w:t>
      </w:r>
      <w:r>
        <w:rPr>
          <w:noProof/>
        </w:rPr>
        <w:noBreakHyphen/>
        <w:t>3. Screw RPM Throughput Example Graph</w:t>
      </w:r>
      <w:r>
        <w:rPr>
          <w:noProof/>
        </w:rPr>
        <w:tab/>
      </w:r>
      <w:r>
        <w:t>4A-</w:t>
      </w:r>
      <w:r>
        <w:rPr>
          <w:noProof/>
        </w:rPr>
        <w:fldChar w:fldCharType="begin"/>
      </w:r>
      <w:r>
        <w:rPr>
          <w:noProof/>
        </w:rPr>
        <w:instrText xml:space="preserve"> PAGEREF _Toc16075172 \h </w:instrText>
      </w:r>
      <w:r>
        <w:rPr>
          <w:noProof/>
        </w:rPr>
      </w:r>
      <w:r>
        <w:rPr>
          <w:noProof/>
        </w:rPr>
        <w:fldChar w:fldCharType="separate"/>
      </w:r>
      <w:r>
        <w:rPr>
          <w:noProof/>
        </w:rPr>
        <w:t>26</w:t>
      </w:r>
      <w:r>
        <w:rPr>
          <w:noProof/>
        </w:rPr>
        <w:fldChar w:fldCharType="end"/>
      </w:r>
    </w:p>
    <w:p w14:paraId="501F7EB2" w14:textId="34116F95" w:rsidR="007E30A6" w:rsidRPr="0031569C" w:rsidRDefault="007E30A6" w:rsidP="00C8757A">
      <w:pPr>
        <w:pStyle w:val="TableofFigures"/>
        <w:rPr>
          <w:rFonts w:asciiTheme="minorHAnsi" w:hAnsiTheme="minorHAnsi"/>
        </w:rPr>
      </w:pPr>
      <w:r w:rsidRPr="00C8757A">
        <w:rPr>
          <w:noProof/>
        </w:rPr>
        <w:fldChar w:fldCharType="end"/>
      </w:r>
      <w:bookmarkStart w:id="10" w:name="_GoBack"/>
      <w:bookmarkEnd w:id="10"/>
    </w:p>
    <w:p w14:paraId="17BDF35C" w14:textId="77777777" w:rsidR="004D38E8" w:rsidRPr="0031569C" w:rsidRDefault="004D38E8" w:rsidP="009A6CA8">
      <w:pPr>
        <w:pStyle w:val="BodyText"/>
        <w:rPr>
          <w:rFonts w:asciiTheme="minorHAnsi" w:hAnsiTheme="minorHAnsi"/>
          <w:noProof/>
        </w:rPr>
      </w:pPr>
    </w:p>
    <w:p w14:paraId="6E5B855E" w14:textId="77777777" w:rsidR="009625BC" w:rsidRPr="0031569C" w:rsidRDefault="009625BC" w:rsidP="009A6CA8">
      <w:pPr>
        <w:pStyle w:val="BodyText"/>
        <w:rPr>
          <w:rFonts w:asciiTheme="minorHAnsi" w:hAnsiTheme="minorHAnsi"/>
          <w:noProof/>
        </w:rPr>
        <w:sectPr w:rsidR="009625BC" w:rsidRPr="0031569C" w:rsidSect="005C3E94">
          <w:headerReference w:type="even" r:id="rId8"/>
          <w:headerReference w:type="default" r:id="rId9"/>
          <w:footerReference w:type="even" r:id="rId10"/>
          <w:footerReference w:type="default" r:id="rId11"/>
          <w:footerReference w:type="first" r:id="rId12"/>
          <w:pgSz w:w="12240" w:h="15840" w:code="1"/>
          <w:pgMar w:top="1440" w:right="1080" w:bottom="1440" w:left="4320" w:header="720" w:footer="864" w:gutter="0"/>
          <w:cols w:space="720"/>
          <w:titlePg/>
          <w:docGrid w:linePitch="272"/>
        </w:sectPr>
      </w:pPr>
    </w:p>
    <w:p w14:paraId="1417451C" w14:textId="4EF80B89" w:rsidR="00E261D9" w:rsidRPr="00CD21E2" w:rsidRDefault="006474B0" w:rsidP="00E261D9">
      <w:pPr>
        <w:pStyle w:val="Heading1"/>
        <w:rPr>
          <w:lang w:val="de-DE" w:eastAsia="ko-KR"/>
        </w:rPr>
      </w:pPr>
      <w:bookmarkStart w:id="21" w:name="_Toc16075112"/>
      <w:proofErr w:type="spellStart"/>
      <w:ins w:id="22" w:author="Rich Maggiani" w:date="2019-08-05T09:50:00Z">
        <w:r>
          <w:rPr>
            <w:lang w:val="de-DE"/>
          </w:rPr>
          <w:lastRenderedPageBreak/>
          <w:t>About</w:t>
        </w:r>
        <w:proofErr w:type="spellEnd"/>
        <w:r>
          <w:rPr>
            <w:lang w:val="de-DE"/>
          </w:rPr>
          <w:t xml:space="preserve"> </w:t>
        </w:r>
        <w:proofErr w:type="spellStart"/>
        <w:r>
          <w:rPr>
            <w:lang w:val="de-DE"/>
          </w:rPr>
          <w:t>the</w:t>
        </w:r>
        <w:proofErr w:type="spellEnd"/>
        <w:r>
          <w:rPr>
            <w:lang w:val="de-DE"/>
          </w:rPr>
          <w:t xml:space="preserve"> </w:t>
        </w:r>
      </w:ins>
      <w:r w:rsidR="00E261D9" w:rsidRPr="00CD21E2">
        <w:rPr>
          <w:lang w:val="de-DE"/>
        </w:rPr>
        <w:t>Extruder</w:t>
      </w:r>
      <w:r w:rsidR="00923349">
        <w:rPr>
          <w:rFonts w:hint="eastAsia"/>
          <w:lang w:val="de-DE" w:eastAsia="ko-KR"/>
        </w:rPr>
        <w:t>s</w:t>
      </w:r>
      <w:bookmarkEnd w:id="21"/>
    </w:p>
    <w:p w14:paraId="54B7A821" w14:textId="225E6A62" w:rsidR="00E42A6E" w:rsidRPr="00CD21E2" w:rsidRDefault="00E261D9" w:rsidP="00A63B2C">
      <w:pPr>
        <w:pStyle w:val="BodyText"/>
        <w:rPr>
          <w:lang w:eastAsia="ko-KR"/>
        </w:rPr>
      </w:pPr>
      <w:r w:rsidRPr="00CD21E2">
        <w:t xml:space="preserve">The </w:t>
      </w:r>
      <w:del w:id="23" w:author="Rich Maggiani" w:date="2019-08-05T09:38:00Z">
        <w:r w:rsidR="00CD21E2" w:rsidDel="00F840B3">
          <w:rPr>
            <w:rFonts w:hint="eastAsia"/>
          </w:rPr>
          <w:delText xml:space="preserve">Bobcat </w:delText>
        </w:r>
        <w:r w:rsidR="005137DE" w:rsidRPr="00CD21E2" w:rsidDel="00F840B3">
          <w:rPr>
            <w:rFonts w:hint="eastAsia"/>
          </w:rPr>
          <w:delText>Machine</w:delText>
        </w:r>
      </w:del>
      <w:ins w:id="24" w:author="Rich Maggiani" w:date="2019-08-05T09:38:00Z">
        <w:r w:rsidR="00F840B3">
          <w:rPr>
            <w:rFonts w:hint="eastAsia"/>
          </w:rPr>
          <w:t>NAIB Line 5 machine</w:t>
        </w:r>
      </w:ins>
      <w:r w:rsidR="00E45330" w:rsidRPr="00CD21E2">
        <w:t xml:space="preserve"> </w:t>
      </w:r>
      <w:r w:rsidRPr="00CD21E2">
        <w:t xml:space="preserve">has </w:t>
      </w:r>
      <w:ins w:id="25" w:author="Rich Maggiani" w:date="2019-08-05T09:50:00Z">
        <w:r w:rsidR="006474B0">
          <w:t>s</w:t>
        </w:r>
      </w:ins>
      <w:del w:id="26" w:author="Rich Maggiani" w:date="2019-08-05T09:50:00Z">
        <w:r w:rsidR="001D600A" w:rsidRPr="00CB6A79" w:rsidDel="006474B0">
          <w:rPr>
            <w:rFonts w:hint="eastAsia"/>
            <w:color w:val="FF0000"/>
          </w:rPr>
          <w:delText>S</w:delText>
        </w:r>
      </w:del>
      <w:r w:rsidR="00264F35" w:rsidRPr="00CB6A79">
        <w:rPr>
          <w:rFonts w:hint="eastAsia"/>
          <w:color w:val="FF0000"/>
        </w:rPr>
        <w:t>ix</w:t>
      </w:r>
      <w:r w:rsidR="00CB6A79" w:rsidRPr="00CB6A79">
        <w:rPr>
          <w:rFonts w:hint="eastAsia"/>
          <w:color w:val="FF0000"/>
          <w:lang w:eastAsia="ko-KR"/>
        </w:rPr>
        <w:t xml:space="preserve"> </w:t>
      </w:r>
      <w:del w:id="27" w:author="Rich Maggiani" w:date="2019-08-05T09:51:00Z">
        <w:r w:rsidR="00CB6A79" w:rsidRPr="00CB6A79" w:rsidDel="006474B0">
          <w:rPr>
            <w:rFonts w:hint="eastAsia"/>
            <w:color w:val="FF0000"/>
            <w:lang w:eastAsia="ko-KR"/>
          </w:rPr>
          <w:delText>(6)</w:delText>
        </w:r>
        <w:r w:rsidR="00E42A6E" w:rsidRPr="00CB6A79" w:rsidDel="006474B0">
          <w:rPr>
            <w:color w:val="FF0000"/>
          </w:rPr>
          <w:delText xml:space="preserve"> </w:delText>
        </w:r>
      </w:del>
      <w:ins w:id="28" w:author="Rich Maggiani" w:date="2019-08-05T09:51:00Z">
        <w:r w:rsidR="006474B0">
          <w:rPr>
            <w:color w:val="FF0000"/>
          </w:rPr>
          <w:t>E</w:t>
        </w:r>
      </w:ins>
      <w:del w:id="29" w:author="Rich Maggiani" w:date="2019-08-05T09:51:00Z">
        <w:r w:rsidR="00923349" w:rsidDel="006474B0">
          <w:delText>e</w:delText>
        </w:r>
      </w:del>
      <w:r w:rsidR="00923349">
        <w:t>xtruder</w:t>
      </w:r>
      <w:r w:rsidR="00923349">
        <w:rPr>
          <w:rFonts w:hint="eastAsia"/>
          <w:lang w:eastAsia="ko-KR"/>
        </w:rPr>
        <w:t>s that</w:t>
      </w:r>
      <w:r w:rsidR="00923349">
        <w:t xml:space="preserve"> feed</w:t>
      </w:r>
      <w:r w:rsidRPr="00CD21E2">
        <w:t xml:space="preserve"> </w:t>
      </w:r>
      <w:r w:rsidR="00E42A6E" w:rsidRPr="00CD21E2">
        <w:t xml:space="preserve">the </w:t>
      </w:r>
      <w:r w:rsidR="001D600A" w:rsidRPr="00CD21E2">
        <w:rPr>
          <w:rFonts w:hint="eastAsia"/>
        </w:rPr>
        <w:t xml:space="preserve">Tempering </w:t>
      </w:r>
      <w:del w:id="30" w:author="Rich Maggiani" w:date="2019-08-05T09:40:00Z">
        <w:r w:rsidR="001D600A" w:rsidRPr="00CD21E2" w:rsidDel="00F840B3">
          <w:rPr>
            <w:rFonts w:hint="eastAsia"/>
          </w:rPr>
          <w:delText>r</w:delText>
        </w:r>
        <w:r w:rsidR="001D600A" w:rsidRPr="006351E9" w:rsidDel="00F840B3">
          <w:rPr>
            <w:rFonts w:hint="eastAsia"/>
          </w:rPr>
          <w:delText>oll</w:delText>
        </w:r>
        <w:r w:rsidR="006351E9" w:rsidRPr="006351E9" w:rsidDel="00F840B3">
          <w:rPr>
            <w:rFonts w:hint="eastAsia"/>
            <w:lang w:eastAsia="ko-KR"/>
          </w:rPr>
          <w:delText>s</w:delText>
        </w:r>
        <w:r w:rsidR="001D600A" w:rsidRPr="00CD21E2" w:rsidDel="00F840B3">
          <w:rPr>
            <w:rFonts w:hint="eastAsia"/>
          </w:rPr>
          <w:delText xml:space="preserve"> </w:delText>
        </w:r>
      </w:del>
      <w:ins w:id="31" w:author="Rich Maggiani" w:date="2019-08-05T09:40:00Z">
        <w:r w:rsidR="00F840B3">
          <w:t>R</w:t>
        </w:r>
        <w:r w:rsidR="00F840B3" w:rsidRPr="006351E9">
          <w:rPr>
            <w:rFonts w:hint="eastAsia"/>
          </w:rPr>
          <w:t>oll</w:t>
        </w:r>
        <w:r w:rsidR="00F840B3" w:rsidRPr="00CD21E2">
          <w:rPr>
            <w:rFonts w:hint="eastAsia"/>
          </w:rPr>
          <w:t xml:space="preserve"> </w:t>
        </w:r>
      </w:ins>
      <w:ins w:id="32" w:author="Rich Maggiani" w:date="2019-08-05T09:41:00Z">
        <w:r w:rsidR="00F840B3">
          <w:t xml:space="preserve">on the </w:t>
        </w:r>
      </w:ins>
      <w:del w:id="33" w:author="Rich Maggiani" w:date="2019-08-05T09:41:00Z">
        <w:r w:rsidR="001D600A" w:rsidRPr="00CD21E2" w:rsidDel="00F840B3">
          <w:rPr>
            <w:rFonts w:hint="eastAsia"/>
          </w:rPr>
          <w:delText>(</w:delText>
        </w:r>
      </w:del>
      <w:r w:rsidR="001D600A" w:rsidRPr="00CD21E2">
        <w:rPr>
          <w:rFonts w:hint="eastAsia"/>
        </w:rPr>
        <w:t xml:space="preserve">Embossing </w:t>
      </w:r>
      <w:del w:id="34" w:author="Rich Maggiani" w:date="2019-08-05T09:41:00Z">
        <w:r w:rsidR="001D600A" w:rsidRPr="00CD21E2" w:rsidDel="00F840B3">
          <w:rPr>
            <w:rFonts w:hint="eastAsia"/>
          </w:rPr>
          <w:delText>unit)</w:delText>
        </w:r>
      </w:del>
      <w:ins w:id="35" w:author="Rich Maggiani" w:date="2019-08-05T09:41:00Z">
        <w:r w:rsidR="00F840B3">
          <w:t>Carriage</w:t>
        </w:r>
      </w:ins>
      <w:r w:rsidR="00E42A6E" w:rsidRPr="00CD21E2">
        <w:t xml:space="preserve">. </w:t>
      </w:r>
      <w:r w:rsidR="001D600A" w:rsidRPr="00CD21E2">
        <w:rPr>
          <w:rFonts w:hint="eastAsia"/>
        </w:rPr>
        <w:t>Each</w:t>
      </w:r>
      <w:r w:rsidR="00E42A6E" w:rsidRPr="00CD21E2">
        <w:t xml:space="preserve"> </w:t>
      </w:r>
      <w:r w:rsidR="002F0125" w:rsidRPr="00CD21E2">
        <w:t xml:space="preserve">Extruder has </w:t>
      </w:r>
      <w:r w:rsidR="00143BED" w:rsidRPr="00CD21E2">
        <w:rPr>
          <w:rFonts w:hint="eastAsia"/>
        </w:rPr>
        <w:t>a</w:t>
      </w:r>
      <w:r w:rsidR="00E42A6E" w:rsidRPr="00CD21E2">
        <w:t xml:space="preserve"> </w:t>
      </w:r>
      <w:r w:rsidR="00143BED" w:rsidRPr="00CD21E2">
        <w:t>screw</w:t>
      </w:r>
      <w:r w:rsidR="002F0125" w:rsidRPr="00CD21E2">
        <w:t xml:space="preserve"> for melting the pellets to create the extrudate</w:t>
      </w:r>
      <w:r w:rsidR="008423DA" w:rsidRPr="00CD21E2">
        <w:t xml:space="preserve">: </w:t>
      </w:r>
      <w:r w:rsidR="0081765C" w:rsidRPr="00CD21E2">
        <w:rPr>
          <w:rFonts w:hint="eastAsia"/>
        </w:rPr>
        <w:t>one</w:t>
      </w:r>
      <w:r w:rsidR="00F30DBB" w:rsidRPr="00CD21E2">
        <w:rPr>
          <w:rFonts w:hint="eastAsia"/>
        </w:rPr>
        <w:t xml:space="preserve"> </w:t>
      </w:r>
      <w:r w:rsidR="00A44B6F" w:rsidRPr="00CD21E2">
        <w:t>ø</w:t>
      </w:r>
      <w:r w:rsidR="001D600A" w:rsidRPr="00CD21E2">
        <w:rPr>
          <w:rFonts w:hint="eastAsia"/>
        </w:rPr>
        <w:t>5</w:t>
      </w:r>
      <w:r w:rsidR="003E410D" w:rsidRPr="00CD21E2">
        <w:rPr>
          <w:rFonts w:hint="eastAsia"/>
        </w:rPr>
        <w:t>0</w:t>
      </w:r>
      <w:r w:rsidR="001F0223">
        <w:t> </w:t>
      </w:r>
      <w:r w:rsidR="00E42A6E" w:rsidRPr="00CD21E2">
        <w:t>mm</w:t>
      </w:r>
      <w:r w:rsidR="00F30DBB" w:rsidRPr="00CD21E2">
        <w:rPr>
          <w:rFonts w:hint="eastAsia"/>
        </w:rPr>
        <w:t xml:space="preserve">, </w:t>
      </w:r>
      <w:r w:rsidR="001D600A" w:rsidRPr="00CD21E2">
        <w:rPr>
          <w:rFonts w:hint="eastAsia"/>
        </w:rPr>
        <w:t>two</w:t>
      </w:r>
      <w:r w:rsidR="00F30DBB" w:rsidRPr="00CD21E2">
        <w:rPr>
          <w:rFonts w:hint="eastAsia"/>
        </w:rPr>
        <w:t xml:space="preserve"> </w:t>
      </w:r>
      <w:r w:rsidR="00F30DBB" w:rsidRPr="00CD21E2">
        <w:t>ø</w:t>
      </w:r>
      <w:r w:rsidR="00F30DBB" w:rsidRPr="00CD21E2">
        <w:rPr>
          <w:rFonts w:hint="eastAsia"/>
        </w:rPr>
        <w:t>65</w:t>
      </w:r>
      <w:r w:rsidR="001F0223">
        <w:t> </w:t>
      </w:r>
      <w:r w:rsidR="00F30DBB" w:rsidRPr="00CD21E2">
        <w:t>mm</w:t>
      </w:r>
      <w:r w:rsidR="001D600A" w:rsidRPr="00CD21E2">
        <w:rPr>
          <w:rFonts w:hint="eastAsia"/>
        </w:rPr>
        <w:t xml:space="preserve">, one </w:t>
      </w:r>
      <w:r w:rsidR="001D600A" w:rsidRPr="00CD21E2">
        <w:t>ø</w:t>
      </w:r>
      <w:r w:rsidR="001D600A" w:rsidRPr="00CD21E2">
        <w:rPr>
          <w:rFonts w:hint="eastAsia"/>
        </w:rPr>
        <w:t>75</w:t>
      </w:r>
      <w:r w:rsidR="001F0223">
        <w:t> </w:t>
      </w:r>
      <w:r w:rsidR="001D600A" w:rsidRPr="00CD21E2">
        <w:t>mm</w:t>
      </w:r>
      <w:r w:rsidR="001D600A" w:rsidRPr="00CD21E2">
        <w:rPr>
          <w:rFonts w:hint="eastAsia"/>
        </w:rPr>
        <w:t xml:space="preserve">, one </w:t>
      </w:r>
      <w:r w:rsidR="001D600A" w:rsidRPr="00CD21E2">
        <w:t>ø</w:t>
      </w:r>
      <w:r w:rsidR="001D600A" w:rsidRPr="00CD21E2">
        <w:rPr>
          <w:rFonts w:hint="eastAsia"/>
        </w:rPr>
        <w:t>90</w:t>
      </w:r>
      <w:r w:rsidR="001F0223">
        <w:t> </w:t>
      </w:r>
      <w:r w:rsidR="001D600A" w:rsidRPr="00CD21E2">
        <w:t>mm</w:t>
      </w:r>
      <w:r w:rsidR="001D600A" w:rsidRPr="00CD21E2">
        <w:rPr>
          <w:rFonts w:hint="eastAsia"/>
        </w:rPr>
        <w:t xml:space="preserve">, and one </w:t>
      </w:r>
      <w:r w:rsidR="001D600A" w:rsidRPr="00CD21E2">
        <w:t>ø</w:t>
      </w:r>
      <w:r w:rsidR="001D600A" w:rsidRPr="00CD21E2">
        <w:rPr>
          <w:rFonts w:hint="eastAsia"/>
        </w:rPr>
        <w:t>115</w:t>
      </w:r>
      <w:r w:rsidR="001F0223">
        <w:t> </w:t>
      </w:r>
      <w:r w:rsidR="001D600A" w:rsidRPr="00CD21E2">
        <w:t>mm</w:t>
      </w:r>
      <w:r w:rsidR="00CD21E2">
        <w:rPr>
          <w:rFonts w:hint="eastAsia"/>
        </w:rPr>
        <w:t>.</w:t>
      </w:r>
    </w:p>
    <w:p w14:paraId="5D7BD408" w14:textId="3E22AD8C" w:rsidR="00B20D86" w:rsidRPr="00DF67AA" w:rsidRDefault="003E410D" w:rsidP="00DF67AA">
      <w:pPr>
        <w:pStyle w:val="Graphic"/>
        <w:rPr>
          <w:rPrChange w:id="36" w:author="Rich Maggiani" w:date="2019-08-05T21:05:00Z">
            <w:rPr>
              <w:rFonts w:asciiTheme="minorHAnsi" w:hAnsiTheme="minorHAnsi"/>
            </w:rPr>
          </w:rPrChange>
        </w:rPr>
      </w:pPr>
      <w:r w:rsidRPr="00DF67AA">
        <w:rPr>
          <w:noProof/>
          <w:rPrChange w:id="37" w:author="Rich Maggiani" w:date="2019-08-05T21:05:00Z">
            <w:rPr>
              <w:rFonts w:asciiTheme="minorHAnsi" w:hAnsiTheme="minorHAnsi"/>
              <w:noProof/>
              <w:lang w:eastAsia="ko-KR"/>
              <w14:ligatures w14:val="none"/>
              <w14:numForm w14:val="default"/>
              <w14:numSpacing w14:val="default"/>
            </w:rPr>
          </w:rPrChange>
        </w:rPr>
        <w:drawing>
          <wp:inline distT="0" distB="0" distL="0" distR="0" wp14:anchorId="5368B843" wp14:editId="225FDA03">
            <wp:extent cx="2994238" cy="2245679"/>
            <wp:effectExtent l="0" t="0" r="0" b="2540"/>
            <wp:docPr id="18"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1210_163725.jpg"/>
                    <pic:cNvPicPr/>
                  </pic:nvPicPr>
                  <pic:blipFill>
                    <a:blip r:embed="rId13">
                      <a:extLst>
                        <a:ext uri="{28A0092B-C50C-407E-A947-70E740481C1C}">
                          <a14:useLocalDpi xmlns:a14="http://schemas.microsoft.com/office/drawing/2010/main" val="0"/>
                        </a:ext>
                      </a:extLst>
                    </a:blip>
                    <a:stretch>
                      <a:fillRect/>
                    </a:stretch>
                  </pic:blipFill>
                  <pic:spPr bwMode="auto">
                    <a:xfrm>
                      <a:off x="0" y="0"/>
                      <a:ext cx="2994238" cy="2245679"/>
                    </a:xfrm>
                    <a:prstGeom prst="rect">
                      <a:avLst/>
                    </a:prstGeom>
                    <a:ln>
                      <a:noFill/>
                    </a:ln>
                    <a:extLst>
                      <a:ext uri="{53640926-AAD7-44D8-BBD7-CCE9431645EC}">
                        <a14:shadowObscured xmlns:a14="http://schemas.microsoft.com/office/drawing/2010/main"/>
                      </a:ext>
                    </a:extLst>
                  </pic:spPr>
                </pic:pic>
              </a:graphicData>
            </a:graphic>
          </wp:inline>
        </w:drawing>
      </w:r>
    </w:p>
    <w:p w14:paraId="728213BD" w14:textId="37F71B18" w:rsidR="00B20D86" w:rsidRPr="00CD21E2" w:rsidRDefault="00B20D86" w:rsidP="00B20D86">
      <w:pPr>
        <w:pStyle w:val="Caption"/>
      </w:pPr>
      <w:bookmarkStart w:id="38" w:name="_Toc16075151"/>
      <w:r w:rsidRPr="00CD21E2">
        <w:t>Figure</w:t>
      </w:r>
      <w:r w:rsidR="00640CDE" w:rsidRPr="00CD21E2">
        <w:t> </w:t>
      </w:r>
      <w:r w:rsidR="005137DE" w:rsidRPr="00CD21E2">
        <w:t>4A</w:t>
      </w:r>
      <w:r w:rsidRPr="00CD21E2">
        <w:noBreakHyphen/>
      </w:r>
      <w:fldSimple w:instr=" SEQ Figure \* ARABIC ">
        <w:r w:rsidR="00B05DEE">
          <w:rPr>
            <w:noProof/>
          </w:rPr>
          <w:t>1</w:t>
        </w:r>
      </w:fldSimple>
      <w:r w:rsidR="000D7CCD" w:rsidRPr="00CD21E2">
        <w:t>.</w:t>
      </w:r>
      <w:r w:rsidRPr="00CD21E2">
        <w:t xml:space="preserve"> Extruder</w:t>
      </w:r>
      <w:ins w:id="39" w:author="Rich Maggiani" w:date="2019-08-05T21:05:00Z">
        <w:r w:rsidR="00DF67AA">
          <w:t>s</w:t>
        </w:r>
      </w:ins>
      <w:bookmarkEnd w:id="38"/>
    </w:p>
    <w:p w14:paraId="2BAD4A23" w14:textId="06359BD6" w:rsidR="00BF1245" w:rsidRDefault="005F5B8A" w:rsidP="00BF1245">
      <w:pPr>
        <w:pStyle w:val="BodyText"/>
        <w:rPr>
          <w:ins w:id="40" w:author="Rich Maggiani" w:date="2019-08-06T10:02:00Z"/>
        </w:rPr>
      </w:pPr>
      <w:r w:rsidRPr="00CD21E2">
        <w:t>The Extruder</w:t>
      </w:r>
      <w:ins w:id="41" w:author="Rich Maggiani" w:date="2019-08-06T09:58:00Z">
        <w:r w:rsidR="00286BE6">
          <w:t>s</w:t>
        </w:r>
      </w:ins>
      <w:r w:rsidRPr="00CD21E2">
        <w:t xml:space="preserve"> can run at a maximum operating pressure of 35</w:t>
      </w:r>
      <w:r w:rsidR="002D1763" w:rsidRPr="00CD21E2">
        <w:t>1</w:t>
      </w:r>
      <w:r w:rsidRPr="00CD21E2">
        <w:t xml:space="preserve"> kg/cm</w:t>
      </w:r>
      <w:r w:rsidRPr="001F0223">
        <w:rPr>
          <w:vertAlign w:val="superscript"/>
          <w:rPrChange w:id="42" w:author="Rich Maggiani" w:date="2019-08-07T10:22:00Z">
            <w:rPr/>
          </w:rPrChange>
        </w:rPr>
        <w:t>2</w:t>
      </w:r>
      <w:r w:rsidRPr="00CD21E2">
        <w:t>; the maximum barrel pressure is 70</w:t>
      </w:r>
      <w:r w:rsidR="002D1763" w:rsidRPr="00CD21E2">
        <w:t>3</w:t>
      </w:r>
      <w:r w:rsidRPr="00CD21E2">
        <w:t xml:space="preserve"> kg/cm</w:t>
      </w:r>
      <w:r w:rsidRPr="001F0223">
        <w:rPr>
          <w:vertAlign w:val="superscript"/>
          <w:rPrChange w:id="43" w:author="Rich Maggiani" w:date="2019-08-07T10:22:00Z">
            <w:rPr/>
          </w:rPrChange>
        </w:rPr>
        <w:t>2</w:t>
      </w:r>
      <w:r w:rsidRPr="00CD21E2">
        <w:t>;</w:t>
      </w:r>
      <w:r w:rsidR="002D1763" w:rsidRPr="00CD21E2">
        <w:t xml:space="preserve"> t</w:t>
      </w:r>
      <w:r w:rsidRPr="00CD21E2">
        <w:t xml:space="preserve">he nominal rupture disc rating is </w:t>
      </w:r>
      <w:del w:id="44" w:author="Rich Maggiani" w:date="2019-08-07T10:22:00Z">
        <w:r w:rsidRPr="00CD21E2" w:rsidDel="001F0223">
          <w:delText>52</w:delText>
        </w:r>
        <w:r w:rsidR="002D1763" w:rsidRPr="00CD21E2" w:rsidDel="001F0223">
          <w:delText>7</w:delText>
        </w:r>
        <w:r w:rsidRPr="00CD21E2" w:rsidDel="001F0223">
          <w:delText xml:space="preserve"> </w:delText>
        </w:r>
      </w:del>
      <w:ins w:id="45" w:author="Rich Maggiani" w:date="2019-08-07T10:22:00Z">
        <w:r w:rsidR="001F0223" w:rsidRPr="00CD21E2">
          <w:t>527</w:t>
        </w:r>
        <w:r w:rsidR="001F0223">
          <w:t> </w:t>
        </w:r>
      </w:ins>
      <w:r w:rsidRPr="00CD21E2">
        <w:t>kg/cm</w:t>
      </w:r>
      <w:r w:rsidRPr="001F0223">
        <w:rPr>
          <w:vertAlign w:val="superscript"/>
          <w:rPrChange w:id="46" w:author="Rich Maggiani" w:date="2019-08-07T10:22:00Z">
            <w:rPr/>
          </w:rPrChange>
        </w:rPr>
        <w:t>2</w:t>
      </w:r>
      <w:r w:rsidRPr="00CD21E2">
        <w:t>.</w:t>
      </w:r>
    </w:p>
    <w:p w14:paraId="32F281C9" w14:textId="5E0E4C16" w:rsidR="00286BE6" w:rsidRPr="00CD21E2" w:rsidRDefault="00023A10" w:rsidP="00023A10">
      <w:pPr>
        <w:pStyle w:val="Heading2"/>
      </w:pPr>
      <w:bookmarkStart w:id="47" w:name="_Toc16075113"/>
      <w:r>
        <w:lastRenderedPageBreak/>
        <w:t>Part Drawings of the Extruders</w:t>
      </w:r>
      <w:bookmarkEnd w:id="47"/>
    </w:p>
    <w:p w14:paraId="67EEC7E4" w14:textId="155A8BC8" w:rsidR="00286BE6" w:rsidRDefault="00FB6E38">
      <w:pPr>
        <w:pStyle w:val="GraphicLeft"/>
        <w:ind w:left="-1440"/>
        <w:rPr>
          <w:ins w:id="48" w:author="Rich Maggiani" w:date="2019-08-06T09:59:00Z"/>
        </w:rPr>
        <w:pPrChange w:id="49" w:author="Rich Maggiani" w:date="2019-08-06T10:01:00Z">
          <w:pPr>
            <w:pStyle w:val="Caption"/>
          </w:pPr>
        </w:pPrChange>
      </w:pPr>
      <w:r w:rsidRPr="008975D2">
        <w:rPr>
          <w:noProof/>
          <w:lang w:eastAsia="ko-KR"/>
        </w:rPr>
        <mc:AlternateContent>
          <mc:Choice Requires="wps">
            <w:drawing>
              <wp:anchor distT="0" distB="0" distL="114300" distR="114300" simplePos="0" relativeHeight="251988992" behindDoc="0" locked="0" layoutInCell="1" allowOverlap="1" wp14:anchorId="4FCB5D1E" wp14:editId="5D28CA54">
                <wp:simplePos x="0" y="0"/>
                <wp:positionH relativeFrom="column">
                  <wp:posOffset>-2146300</wp:posOffset>
                </wp:positionH>
                <wp:positionV relativeFrom="paragraph">
                  <wp:posOffset>742950</wp:posOffset>
                </wp:positionV>
                <wp:extent cx="982980" cy="246380"/>
                <wp:effectExtent l="50800" t="25400" r="3728720" b="1061720"/>
                <wp:wrapNone/>
                <wp:docPr id="5401" name="Line Callout 2 5401"/>
                <wp:cNvGraphicFramePr/>
                <a:graphic xmlns:a="http://schemas.openxmlformats.org/drawingml/2006/main">
                  <a:graphicData uri="http://schemas.microsoft.com/office/word/2010/wordprocessingShape">
                    <wps:wsp>
                      <wps:cNvSpPr/>
                      <wps:spPr>
                        <a:xfrm flipH="1">
                          <a:off x="0" y="0"/>
                          <a:ext cx="982980" cy="246380"/>
                        </a:xfrm>
                        <a:prstGeom prst="borderCallout2">
                          <a:avLst>
                            <a:gd name="adj1" fmla="val 17197"/>
                            <a:gd name="adj2" fmla="val -347"/>
                            <a:gd name="adj3" fmla="val 18750"/>
                            <a:gd name="adj4" fmla="val -16667"/>
                            <a:gd name="adj5" fmla="val 509309"/>
                            <a:gd name="adj6" fmla="val -377116"/>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95F3666" w14:textId="267B64D3" w:rsidR="008F35F8" w:rsidRPr="00D619D6" w:rsidRDefault="008F35F8" w:rsidP="008423DA">
                            <w:pPr>
                              <w:pStyle w:val="Callout"/>
                              <w:rPr>
                                <w:lang w:eastAsia="ko-KR"/>
                              </w:rPr>
                            </w:pPr>
                            <w:r>
                              <w:rPr>
                                <w:rFonts w:hint="eastAsia"/>
                                <w:lang w:eastAsia="ko-KR"/>
                              </w:rPr>
                              <w:t>Feed cylinder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CB5D1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ine Callout 2 5401" o:spid="_x0000_s1027" type="#_x0000_t48" style="position:absolute;left:0;text-align:left;margin-left:-169pt;margin-top:58.5pt;width:77.4pt;height:19.4pt;flip:x;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" adj="-81457,110011,,,-75,3715" filled="f" strokecolor="#974706 [1609]" strokeweight=".5pt">
                <v:shadow on="t" color="black" opacity="22937f" origin=",.5" offset="0,.63889mm"/>
                <v:textbox>
                  <w:txbxContent>
                    <w:p w14:paraId="495F3666" w14:textId="267B64D3" w:rsidR="008F35F8" w:rsidRPr="00D619D6" w:rsidRDefault="008F35F8" w:rsidP="008423DA">
                      <w:pPr>
                        <w:pStyle w:val="Callout"/>
                        <w:rPr>
                          <w:lang w:eastAsia="ko-KR"/>
                        </w:rPr>
                      </w:pPr>
                      <w:r>
                        <w:rPr>
                          <w:rFonts w:hint="eastAsia"/>
                          <w:lang w:eastAsia="ko-KR"/>
                        </w:rPr>
                        <w:t>Feed cylinder</w:t>
                      </w:r>
                    </w:p>
                  </w:txbxContent>
                </v:textbox>
                <o:callout v:ext="edit" minusy="t"/>
              </v:shape>
            </w:pict>
          </mc:Fallback>
        </mc:AlternateContent>
      </w:r>
      <w:r w:rsidRPr="008975D2">
        <w:rPr>
          <w:noProof/>
          <w:lang w:eastAsia="ko-KR"/>
        </w:rPr>
        <mc:AlternateContent>
          <mc:Choice Requires="wps">
            <w:drawing>
              <wp:anchor distT="0" distB="0" distL="114300" distR="114300" simplePos="0" relativeHeight="252030976" behindDoc="0" locked="0" layoutInCell="1" allowOverlap="1" wp14:anchorId="603F6106" wp14:editId="4DB13D1D">
                <wp:simplePos x="0" y="0"/>
                <wp:positionH relativeFrom="column">
                  <wp:posOffset>-2133600</wp:posOffset>
                </wp:positionH>
                <wp:positionV relativeFrom="paragraph">
                  <wp:posOffset>450850</wp:posOffset>
                </wp:positionV>
                <wp:extent cx="982980" cy="246380"/>
                <wp:effectExtent l="50800" t="25400" r="3766820" b="883920"/>
                <wp:wrapNone/>
                <wp:docPr id="5394" name="Line Callout 2 5401"/>
                <wp:cNvGraphicFramePr/>
                <a:graphic xmlns:a="http://schemas.openxmlformats.org/drawingml/2006/main">
                  <a:graphicData uri="http://schemas.microsoft.com/office/word/2010/wordprocessingShape">
                    <wps:wsp>
                      <wps:cNvSpPr/>
                      <wps:spPr>
                        <a:xfrm flipH="1">
                          <a:off x="0" y="0"/>
                          <a:ext cx="982980" cy="246380"/>
                        </a:xfrm>
                        <a:prstGeom prst="borderCallout2">
                          <a:avLst>
                            <a:gd name="adj1" fmla="val 17197"/>
                            <a:gd name="adj2" fmla="val -347"/>
                            <a:gd name="adj3" fmla="val 18750"/>
                            <a:gd name="adj4" fmla="val -16667"/>
                            <a:gd name="adj5" fmla="val 436169"/>
                            <a:gd name="adj6" fmla="val -383219"/>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A5D46C5" w14:textId="61A279A8" w:rsidR="008F35F8" w:rsidRPr="00D619D6" w:rsidRDefault="008F35F8" w:rsidP="00FF60FC">
                            <w:pPr>
                              <w:pStyle w:val="Callout"/>
                            </w:pPr>
                            <w:r>
                              <w:rPr>
                                <w:rFonts w:hint="eastAsia"/>
                                <w:lang w:eastAsia="ko-KR"/>
                              </w:rPr>
                              <w:t>Resin blender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F6106" id="_x0000_s1028" type="#_x0000_t48" style="position:absolute;left:0;text-align:left;margin-left:-168pt;margin-top:35.5pt;width:77.4pt;height:19.4pt;flip:x;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" adj="-82775,94213,,,-75,3715" filled="f" strokecolor="#974706 [1609]" strokeweight=".5pt">
                <v:shadow on="t" color="black" opacity="22937f" origin=",.5" offset="0,.63889mm"/>
                <v:textbox>
                  <w:txbxContent>
                    <w:p w14:paraId="6A5D46C5" w14:textId="61A279A8" w:rsidR="008F35F8" w:rsidRPr="00D619D6" w:rsidRDefault="008F35F8" w:rsidP="00FF60FC">
                      <w:pPr>
                        <w:pStyle w:val="Callout"/>
                      </w:pPr>
                      <w:r>
                        <w:rPr>
                          <w:rFonts w:hint="eastAsia"/>
                          <w:lang w:eastAsia="ko-KR"/>
                        </w:rPr>
                        <w:t>Resin blender</w:t>
                      </w:r>
                    </w:p>
                  </w:txbxContent>
                </v:textbox>
                <o:callout v:ext="edit" minusy="t"/>
              </v:shape>
            </w:pict>
          </mc:Fallback>
        </mc:AlternateContent>
      </w:r>
      <w:r w:rsidRPr="008975D2">
        <w:rPr>
          <w:noProof/>
          <w:lang w:eastAsia="ko-KR"/>
        </w:rPr>
        <mc:AlternateContent>
          <mc:Choice Requires="wps">
            <w:drawing>
              <wp:anchor distT="0" distB="0" distL="114300" distR="114300" simplePos="0" relativeHeight="251991040" behindDoc="0" locked="0" layoutInCell="1" allowOverlap="1" wp14:anchorId="47296702" wp14:editId="54E1E43A">
                <wp:simplePos x="0" y="0"/>
                <wp:positionH relativeFrom="column">
                  <wp:posOffset>-2147570</wp:posOffset>
                </wp:positionH>
                <wp:positionV relativeFrom="paragraph">
                  <wp:posOffset>1054100</wp:posOffset>
                </wp:positionV>
                <wp:extent cx="988060" cy="246380"/>
                <wp:effectExtent l="50800" t="25400" r="2263140" b="833120"/>
                <wp:wrapNone/>
                <wp:docPr id="5405" name="Line Callout 2 5405"/>
                <wp:cNvGraphicFramePr/>
                <a:graphic xmlns:a="http://schemas.openxmlformats.org/drawingml/2006/main">
                  <a:graphicData uri="http://schemas.microsoft.com/office/word/2010/wordprocessingShape">
                    <wps:wsp>
                      <wps:cNvSpPr/>
                      <wps:spPr>
                        <a:xfrm flipH="1">
                          <a:off x="0" y="0"/>
                          <a:ext cx="988060" cy="246380"/>
                        </a:xfrm>
                        <a:prstGeom prst="borderCallout2">
                          <a:avLst>
                            <a:gd name="adj1" fmla="val 17197"/>
                            <a:gd name="adj2" fmla="val -347"/>
                            <a:gd name="adj3" fmla="val 18750"/>
                            <a:gd name="adj4" fmla="val -16667"/>
                            <a:gd name="adj5" fmla="val 411368"/>
                            <a:gd name="adj6" fmla="val -222419"/>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B0A206E" w14:textId="16EEDEDA" w:rsidR="008F35F8" w:rsidRPr="00D619D6" w:rsidRDefault="008F35F8" w:rsidP="008423DA">
                            <w:pPr>
                              <w:pStyle w:val="Callout"/>
                            </w:pPr>
                            <w:r>
                              <w:rPr>
                                <w:rFonts w:hint="eastAsia"/>
                                <w:lang w:eastAsia="ko-KR"/>
                              </w:rPr>
                              <w:t>S</w:t>
                            </w:r>
                            <w:r>
                              <w:t>crew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96702" id="Line Callout 2 5405" o:spid="_x0000_s1029" type="#_x0000_t48" style="position:absolute;left:0;text-align:left;margin-left:-169.1pt;margin-top:83pt;width:77.8pt;height:19.4pt;flip:x;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" adj="-48043,88855,,,-75,3715" filled="f" strokecolor="#974706 [1609]" strokeweight=".5pt">
                <v:shadow on="t" color="black" opacity="22937f" origin=",.5" offset="0,.63889mm"/>
                <v:textbox>
                  <w:txbxContent>
                    <w:p w14:paraId="7B0A206E" w14:textId="16EEDEDA" w:rsidR="008F35F8" w:rsidRPr="00D619D6" w:rsidRDefault="008F35F8" w:rsidP="008423DA">
                      <w:pPr>
                        <w:pStyle w:val="Callout"/>
                      </w:pPr>
                      <w:r>
                        <w:rPr>
                          <w:rFonts w:hint="eastAsia"/>
                          <w:lang w:eastAsia="ko-KR"/>
                        </w:rPr>
                        <w:t>S</w:t>
                      </w:r>
                      <w:r>
                        <w:t>crew</w:t>
                      </w:r>
                    </w:p>
                  </w:txbxContent>
                </v:textbox>
                <o:callout v:ext="edit" minusy="t"/>
              </v:shape>
            </w:pict>
          </mc:Fallback>
        </mc:AlternateContent>
      </w:r>
      <w:r w:rsidRPr="008975D2">
        <w:rPr>
          <w:noProof/>
          <w:lang w:eastAsia="ko-KR"/>
        </w:rPr>
        <mc:AlternateContent>
          <mc:Choice Requires="wps">
            <w:drawing>
              <wp:anchor distT="0" distB="0" distL="114300" distR="114300" simplePos="0" relativeHeight="252061696" behindDoc="0" locked="0" layoutInCell="1" allowOverlap="1" wp14:anchorId="6BE0B6BA" wp14:editId="26E5B1C7">
                <wp:simplePos x="0" y="0"/>
                <wp:positionH relativeFrom="column">
                  <wp:posOffset>-2147570</wp:posOffset>
                </wp:positionH>
                <wp:positionV relativeFrom="paragraph">
                  <wp:posOffset>2239010</wp:posOffset>
                </wp:positionV>
                <wp:extent cx="988060" cy="246380"/>
                <wp:effectExtent l="50800" t="101600" r="1717040" b="71120"/>
                <wp:wrapNone/>
                <wp:docPr id="12" name="Line Callout 2 5405"/>
                <wp:cNvGraphicFramePr/>
                <a:graphic xmlns:a="http://schemas.openxmlformats.org/drawingml/2006/main">
                  <a:graphicData uri="http://schemas.microsoft.com/office/word/2010/wordprocessingShape">
                    <wps:wsp>
                      <wps:cNvSpPr/>
                      <wps:spPr>
                        <a:xfrm flipH="1">
                          <a:off x="0" y="0"/>
                          <a:ext cx="988060" cy="246380"/>
                        </a:xfrm>
                        <a:prstGeom prst="borderCallout2">
                          <a:avLst>
                            <a:gd name="adj1" fmla="val 17197"/>
                            <a:gd name="adj2" fmla="val -347"/>
                            <a:gd name="adj3" fmla="val 18750"/>
                            <a:gd name="adj4" fmla="val -16667"/>
                            <a:gd name="adj5" fmla="val -32424"/>
                            <a:gd name="adj6" fmla="val -168815"/>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33E810E" w14:textId="2EB80D79" w:rsidR="008F35F8" w:rsidRPr="00D619D6" w:rsidRDefault="008F35F8" w:rsidP="009325F5">
                            <w:pPr>
                              <w:pStyle w:val="Callout"/>
                              <w:rPr>
                                <w:lang w:eastAsia="ko-KR"/>
                              </w:rPr>
                            </w:pPr>
                            <w:r>
                              <w:rPr>
                                <w:rFonts w:hint="eastAsia"/>
                                <w:lang w:eastAsia="ko-KR"/>
                              </w:rPr>
                              <w:t>Barrel Heater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0B6BA" id="_x0000_s1030" type="#_x0000_t48" style="position:absolute;left:0;text-align:left;margin-left:-169.1pt;margin-top:176.3pt;width:77.8pt;height:19.4pt;flip:x;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" adj="-36464,-7004,,,-75,3715" filled="f" strokecolor="#974706 [1609]" strokeweight=".5pt">
                <v:shadow on="t" color="black" opacity="22937f" origin=",.5" offset="0,.63889mm"/>
                <v:textbox>
                  <w:txbxContent>
                    <w:p w14:paraId="233E810E" w14:textId="2EB80D79" w:rsidR="008F35F8" w:rsidRPr="00D619D6" w:rsidRDefault="008F35F8" w:rsidP="009325F5">
                      <w:pPr>
                        <w:pStyle w:val="Callout"/>
                        <w:rPr>
                          <w:lang w:eastAsia="ko-KR"/>
                        </w:rPr>
                      </w:pPr>
                      <w:r>
                        <w:rPr>
                          <w:rFonts w:hint="eastAsia"/>
                          <w:lang w:eastAsia="ko-KR"/>
                        </w:rPr>
                        <w:t>Barrel Heater</w:t>
                      </w:r>
                    </w:p>
                  </w:txbxContent>
                </v:textbox>
              </v:shape>
            </w:pict>
          </mc:Fallback>
        </mc:AlternateContent>
      </w:r>
      <w:r w:rsidRPr="008975D2">
        <w:rPr>
          <w:noProof/>
          <w:lang w:eastAsia="ko-KR"/>
        </w:rPr>
        <mc:AlternateContent>
          <mc:Choice Requires="wps">
            <w:drawing>
              <wp:anchor distT="0" distB="0" distL="114300" distR="114300" simplePos="0" relativeHeight="252100608" behindDoc="0" locked="0" layoutInCell="1" allowOverlap="1" wp14:anchorId="5EF81249" wp14:editId="4906D9FE">
                <wp:simplePos x="0" y="0"/>
                <wp:positionH relativeFrom="column">
                  <wp:posOffset>-2147570</wp:posOffset>
                </wp:positionH>
                <wp:positionV relativeFrom="paragraph">
                  <wp:posOffset>1954530</wp:posOffset>
                </wp:positionV>
                <wp:extent cx="988060" cy="246380"/>
                <wp:effectExtent l="50800" t="25400" r="980440" b="71120"/>
                <wp:wrapNone/>
                <wp:docPr id="5378" name="Line Callout 2 5405"/>
                <wp:cNvGraphicFramePr/>
                <a:graphic xmlns:a="http://schemas.openxmlformats.org/drawingml/2006/main">
                  <a:graphicData uri="http://schemas.microsoft.com/office/word/2010/wordprocessingShape">
                    <wps:wsp>
                      <wps:cNvSpPr/>
                      <wps:spPr>
                        <a:xfrm flipH="1">
                          <a:off x="0" y="0"/>
                          <a:ext cx="988060" cy="246380"/>
                        </a:xfrm>
                        <a:prstGeom prst="borderCallout2">
                          <a:avLst>
                            <a:gd name="adj1" fmla="val 17197"/>
                            <a:gd name="adj2" fmla="val -347"/>
                            <a:gd name="adj3" fmla="val 18750"/>
                            <a:gd name="adj4" fmla="val -16667"/>
                            <a:gd name="adj5" fmla="val 46014"/>
                            <a:gd name="adj6" fmla="val -99526"/>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1AB0DFD" w14:textId="4FC98804" w:rsidR="008F35F8" w:rsidRPr="00D619D6" w:rsidRDefault="008F35F8" w:rsidP="00422A82">
                            <w:pPr>
                              <w:pStyle w:val="Callout"/>
                              <w:rPr>
                                <w:lang w:eastAsia="ko-KR"/>
                              </w:rPr>
                            </w:pPr>
                            <w:r>
                              <w:rPr>
                                <w:rFonts w:hint="eastAsia"/>
                                <w:lang w:eastAsia="ko-KR"/>
                              </w:rPr>
                              <w:t>Melt pump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F81249" id="_x0000_s1031" type="#_x0000_t48" style="position:absolute;left:0;text-align:left;margin-left:-169.1pt;margin-top:153.9pt;width:77.8pt;height:19.4pt;flip:x;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" adj="-21498,9939,,,-75,3715" filled="f" strokecolor="#974706 [1609]" strokeweight=".5pt">
                <v:shadow on="t" color="black" opacity="22937f" origin=",.5" offset="0,.63889mm"/>
                <v:textbox>
                  <w:txbxContent>
                    <w:p w14:paraId="31AB0DFD" w14:textId="4FC98804" w:rsidR="008F35F8" w:rsidRPr="00D619D6" w:rsidRDefault="008F35F8" w:rsidP="00422A82">
                      <w:pPr>
                        <w:pStyle w:val="Callout"/>
                        <w:rPr>
                          <w:lang w:eastAsia="ko-KR"/>
                        </w:rPr>
                      </w:pPr>
                      <w:r>
                        <w:rPr>
                          <w:rFonts w:hint="eastAsia"/>
                          <w:lang w:eastAsia="ko-KR"/>
                        </w:rPr>
                        <w:t>Melt pump</w:t>
                      </w:r>
                    </w:p>
                  </w:txbxContent>
                </v:textbox>
                <o:callout v:ext="edit" minusy="t"/>
              </v:shape>
            </w:pict>
          </mc:Fallback>
        </mc:AlternateContent>
      </w:r>
      <w:r w:rsidRPr="008975D2">
        <w:rPr>
          <w:noProof/>
          <w:lang w:eastAsia="ko-KR"/>
        </w:rPr>
        <mc:AlternateContent>
          <mc:Choice Requires="wps">
            <w:drawing>
              <wp:anchor distT="0" distB="0" distL="114300" distR="114300" simplePos="0" relativeHeight="252063744" behindDoc="0" locked="0" layoutInCell="1" allowOverlap="1" wp14:anchorId="32ED6E98" wp14:editId="1F5CDFEA">
                <wp:simplePos x="0" y="0"/>
                <wp:positionH relativeFrom="column">
                  <wp:posOffset>-2153285</wp:posOffset>
                </wp:positionH>
                <wp:positionV relativeFrom="paragraph">
                  <wp:posOffset>2530475</wp:posOffset>
                </wp:positionV>
                <wp:extent cx="988060" cy="246380"/>
                <wp:effectExtent l="50800" t="228600" r="1780540" b="71120"/>
                <wp:wrapNone/>
                <wp:docPr id="14" name="Line Callout 2 5405"/>
                <wp:cNvGraphicFramePr/>
                <a:graphic xmlns:a="http://schemas.openxmlformats.org/drawingml/2006/main">
                  <a:graphicData uri="http://schemas.microsoft.com/office/word/2010/wordprocessingShape">
                    <wps:wsp>
                      <wps:cNvSpPr/>
                      <wps:spPr>
                        <a:xfrm flipH="1">
                          <a:off x="0" y="0"/>
                          <a:ext cx="988060" cy="246380"/>
                        </a:xfrm>
                        <a:prstGeom prst="borderCallout2">
                          <a:avLst>
                            <a:gd name="adj1" fmla="val 17197"/>
                            <a:gd name="adj2" fmla="val -347"/>
                            <a:gd name="adj3" fmla="val 18750"/>
                            <a:gd name="adj4" fmla="val -16667"/>
                            <a:gd name="adj5" fmla="val -85724"/>
                            <a:gd name="adj6" fmla="val -175151"/>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2145254" w14:textId="6E4E4F8A" w:rsidR="008F35F8" w:rsidRPr="00D619D6" w:rsidRDefault="008F35F8" w:rsidP="009325F5">
                            <w:pPr>
                              <w:pStyle w:val="Callout"/>
                              <w:rPr>
                                <w:lang w:eastAsia="ko-KR"/>
                              </w:rPr>
                            </w:pPr>
                            <w:r>
                              <w:rPr>
                                <w:rFonts w:hint="eastAsia"/>
                                <w:lang w:eastAsia="ko-KR"/>
                              </w:rPr>
                              <w:t>Cooling Fan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D6E98" id="_x0000_s1032" type="#_x0000_t48" style="position:absolute;left:0;text-align:left;margin-left:-169.55pt;margin-top:199.25pt;width:77.8pt;height:19.4pt;flip:x;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" adj="-37833,-18516,,,-75,3715" filled="f" strokecolor="#974706 [1609]" strokeweight=".5pt">
                <v:shadow on="t" color="black" opacity="22937f" origin=",.5" offset="0,.63889mm"/>
                <v:textbox>
                  <w:txbxContent>
                    <w:p w14:paraId="72145254" w14:textId="6E4E4F8A" w:rsidR="008F35F8" w:rsidRPr="00D619D6" w:rsidRDefault="008F35F8" w:rsidP="009325F5">
                      <w:pPr>
                        <w:pStyle w:val="Callout"/>
                        <w:rPr>
                          <w:lang w:eastAsia="ko-KR"/>
                        </w:rPr>
                      </w:pPr>
                      <w:r>
                        <w:rPr>
                          <w:rFonts w:hint="eastAsia"/>
                          <w:lang w:eastAsia="ko-KR"/>
                        </w:rPr>
                        <w:t>Cooling Fan</w:t>
                      </w:r>
                    </w:p>
                  </w:txbxContent>
                </v:textbox>
              </v:shape>
            </w:pict>
          </mc:Fallback>
        </mc:AlternateContent>
      </w:r>
      <w:r w:rsidRPr="008975D2">
        <w:rPr>
          <w:noProof/>
          <w:lang w:eastAsia="ko-KR"/>
        </w:rPr>
        <mc:AlternateContent>
          <mc:Choice Requires="wps">
            <w:drawing>
              <wp:anchor distT="0" distB="0" distL="114300" distR="114300" simplePos="0" relativeHeight="252033024" behindDoc="0" locked="0" layoutInCell="1" allowOverlap="1" wp14:anchorId="3388B0E4" wp14:editId="47F8658E">
                <wp:simplePos x="0" y="0"/>
                <wp:positionH relativeFrom="column">
                  <wp:posOffset>-2147570</wp:posOffset>
                </wp:positionH>
                <wp:positionV relativeFrom="paragraph">
                  <wp:posOffset>1372235</wp:posOffset>
                </wp:positionV>
                <wp:extent cx="988060" cy="246380"/>
                <wp:effectExtent l="50800" t="25400" r="1615440" b="452120"/>
                <wp:wrapNone/>
                <wp:docPr id="5395" name="Line Callout 2 5405"/>
                <wp:cNvGraphicFramePr/>
                <a:graphic xmlns:a="http://schemas.openxmlformats.org/drawingml/2006/main">
                  <a:graphicData uri="http://schemas.microsoft.com/office/word/2010/wordprocessingShape">
                    <wps:wsp>
                      <wps:cNvSpPr/>
                      <wps:spPr>
                        <a:xfrm flipH="1">
                          <a:off x="0" y="0"/>
                          <a:ext cx="988060" cy="246380"/>
                        </a:xfrm>
                        <a:prstGeom prst="borderCallout2">
                          <a:avLst>
                            <a:gd name="adj1" fmla="val 17197"/>
                            <a:gd name="adj2" fmla="val -347"/>
                            <a:gd name="adj3" fmla="val 18750"/>
                            <a:gd name="adj4" fmla="val -16667"/>
                            <a:gd name="adj5" fmla="val 257697"/>
                            <a:gd name="adj6" fmla="val -159166"/>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8A5AB2D" w14:textId="590BBB0E" w:rsidR="008F35F8" w:rsidRPr="00D619D6" w:rsidRDefault="008F35F8" w:rsidP="00FF60FC">
                            <w:pPr>
                              <w:pStyle w:val="Callout"/>
                              <w:rPr>
                                <w:lang w:eastAsia="ko-KR"/>
                              </w:rPr>
                            </w:pPr>
                            <w:r>
                              <w:rPr>
                                <w:rFonts w:hint="eastAsia"/>
                                <w:lang w:eastAsia="ko-KR"/>
                              </w:rPr>
                              <w:t>Barrel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8B0E4" id="_x0000_s1033" type="#_x0000_t48" style="position:absolute;left:0;text-align:left;margin-left:-169.1pt;margin-top:108.05pt;width:77.8pt;height:19.4pt;flip:x;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" adj="-34380,55663,,,-75,3715" filled="f" strokecolor="#974706 [1609]" strokeweight=".5pt">
                <v:shadow on="t" color="black" opacity="22937f" origin=",.5" offset="0,.63889mm"/>
                <v:textbox>
                  <w:txbxContent>
                    <w:p w14:paraId="68A5AB2D" w14:textId="590BBB0E" w:rsidR="008F35F8" w:rsidRPr="00D619D6" w:rsidRDefault="008F35F8" w:rsidP="00FF60FC">
                      <w:pPr>
                        <w:pStyle w:val="Callout"/>
                        <w:rPr>
                          <w:lang w:eastAsia="ko-KR"/>
                        </w:rPr>
                      </w:pPr>
                      <w:r>
                        <w:rPr>
                          <w:rFonts w:hint="eastAsia"/>
                          <w:lang w:eastAsia="ko-KR"/>
                        </w:rPr>
                        <w:t>Barrel</w:t>
                      </w:r>
                    </w:p>
                  </w:txbxContent>
                </v:textbox>
                <o:callout v:ext="edit" minusy="t"/>
              </v:shape>
            </w:pict>
          </mc:Fallback>
        </mc:AlternateContent>
      </w:r>
      <w:r w:rsidRPr="008975D2">
        <w:rPr>
          <w:noProof/>
          <w:lang w:eastAsia="ko-KR"/>
        </w:rPr>
        <mc:AlternateContent>
          <mc:Choice Requires="wps">
            <w:drawing>
              <wp:anchor distT="0" distB="0" distL="114300" distR="114300" simplePos="0" relativeHeight="252102656" behindDoc="0" locked="0" layoutInCell="1" allowOverlap="1" wp14:anchorId="270D6E9B" wp14:editId="0912ADD8">
                <wp:simplePos x="0" y="0"/>
                <wp:positionH relativeFrom="column">
                  <wp:posOffset>-2153920</wp:posOffset>
                </wp:positionH>
                <wp:positionV relativeFrom="paragraph">
                  <wp:posOffset>1663700</wp:posOffset>
                </wp:positionV>
                <wp:extent cx="988060" cy="246380"/>
                <wp:effectExtent l="50800" t="25400" r="1424940" b="198120"/>
                <wp:wrapNone/>
                <wp:docPr id="5379" name="Line Callout 2 5405"/>
                <wp:cNvGraphicFramePr/>
                <a:graphic xmlns:a="http://schemas.openxmlformats.org/drawingml/2006/main">
                  <a:graphicData uri="http://schemas.microsoft.com/office/word/2010/wordprocessingShape">
                    <wps:wsp>
                      <wps:cNvSpPr/>
                      <wps:spPr>
                        <a:xfrm flipH="1">
                          <a:off x="0" y="0"/>
                          <a:ext cx="988060" cy="246380"/>
                        </a:xfrm>
                        <a:prstGeom prst="borderCallout2">
                          <a:avLst>
                            <a:gd name="adj1" fmla="val 17197"/>
                            <a:gd name="adj2" fmla="val -347"/>
                            <a:gd name="adj3" fmla="val 18750"/>
                            <a:gd name="adj4" fmla="val -16667"/>
                            <a:gd name="adj5" fmla="val 150481"/>
                            <a:gd name="adj6" fmla="val -139286"/>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1BF57F8" w14:textId="16B96D32" w:rsidR="008F35F8" w:rsidRPr="00D619D6" w:rsidRDefault="008F35F8" w:rsidP="00422A82">
                            <w:pPr>
                              <w:pStyle w:val="Callout"/>
                              <w:rPr>
                                <w:lang w:eastAsia="ko-KR"/>
                              </w:rPr>
                            </w:pPr>
                            <w:r>
                              <w:rPr>
                                <w:rFonts w:hint="eastAsia"/>
                                <w:lang w:eastAsia="ko-KR"/>
                              </w:rPr>
                              <w:t>Screen changer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D6E9B" id="_x0000_s1034" type="#_x0000_t48" style="position:absolute;left:0;text-align:left;margin-left:-169.6pt;margin-top:131pt;width:77.8pt;height:19.4pt;flip:x;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" adj="-30086,32504,,,-75,3715" filled="f" strokecolor="#974706 [1609]" strokeweight=".5pt">
                <v:shadow on="t" color="black" opacity="22937f" origin=",.5" offset="0,.63889mm"/>
                <v:textbox>
                  <w:txbxContent>
                    <w:p w14:paraId="01BF57F8" w14:textId="16B96D32" w:rsidR="008F35F8" w:rsidRPr="00D619D6" w:rsidRDefault="008F35F8" w:rsidP="00422A82">
                      <w:pPr>
                        <w:pStyle w:val="Callout"/>
                        <w:rPr>
                          <w:lang w:eastAsia="ko-KR"/>
                        </w:rPr>
                      </w:pPr>
                      <w:r>
                        <w:rPr>
                          <w:rFonts w:hint="eastAsia"/>
                          <w:lang w:eastAsia="ko-KR"/>
                        </w:rPr>
                        <w:t>Screen changer</w:t>
                      </w:r>
                    </w:p>
                  </w:txbxContent>
                </v:textbox>
                <o:callout v:ext="edit" minusy="t"/>
              </v:shape>
            </w:pict>
          </mc:Fallback>
        </mc:AlternateContent>
      </w:r>
      <w:r w:rsidRPr="008975D2">
        <w:rPr>
          <w:noProof/>
          <w:lang w:eastAsia="ko-KR"/>
        </w:rPr>
        <mc:AlternateContent>
          <mc:Choice Requires="wps">
            <w:drawing>
              <wp:anchor distT="0" distB="0" distL="114300" distR="114300" simplePos="0" relativeHeight="252059648" behindDoc="0" locked="0" layoutInCell="1" allowOverlap="1" wp14:anchorId="2FB5F2B3" wp14:editId="7FF1B2F7">
                <wp:simplePos x="0" y="0"/>
                <wp:positionH relativeFrom="column">
                  <wp:posOffset>3454400</wp:posOffset>
                </wp:positionH>
                <wp:positionV relativeFrom="paragraph">
                  <wp:posOffset>488950</wp:posOffset>
                </wp:positionV>
                <wp:extent cx="850900" cy="246380"/>
                <wp:effectExtent l="190500" t="25400" r="63500" b="1315720"/>
                <wp:wrapNone/>
                <wp:docPr id="2" name="Line Callout 2 5405"/>
                <wp:cNvGraphicFramePr/>
                <a:graphic xmlns:a="http://schemas.openxmlformats.org/drawingml/2006/main">
                  <a:graphicData uri="http://schemas.microsoft.com/office/word/2010/wordprocessingShape">
                    <wps:wsp>
                      <wps:cNvSpPr/>
                      <wps:spPr>
                        <a:xfrm flipH="1">
                          <a:off x="0" y="0"/>
                          <a:ext cx="850900" cy="246380"/>
                        </a:xfrm>
                        <a:prstGeom prst="borderCallout2">
                          <a:avLst>
                            <a:gd name="adj1" fmla="val 23633"/>
                            <a:gd name="adj2" fmla="val 100222"/>
                            <a:gd name="adj3" fmla="val 23041"/>
                            <a:gd name="adj4" fmla="val 116533"/>
                            <a:gd name="adj5" fmla="val 615546"/>
                            <a:gd name="adj6" fmla="val 70427"/>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F9141FA" w14:textId="4E2754B7" w:rsidR="008F35F8" w:rsidRPr="00D619D6" w:rsidRDefault="008F35F8" w:rsidP="009325F5">
                            <w:pPr>
                              <w:pStyle w:val="Callout"/>
                              <w:rPr>
                                <w:lang w:eastAsia="ko-KR"/>
                              </w:rPr>
                            </w:pPr>
                            <w:r>
                              <w:rPr>
                                <w:rFonts w:hint="eastAsia"/>
                                <w:lang w:eastAsia="ko-KR"/>
                              </w:rPr>
                              <w:t>Driving Motor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5F2B3" id="_x0000_s1035" type="#_x0000_t48" style="position:absolute;left:0;text-align:left;margin-left:272pt;margin-top:38.5pt;width:67pt;height:19.4pt;flip:x;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" adj="15212,132958,25171,4977,21648,5105" filled="f" strokecolor="#974706 [1609]" strokeweight=".5pt">
                <v:shadow on="t" color="black" opacity="22937f" origin=",.5" offset="0,.63889mm"/>
                <v:textbox>
                  <w:txbxContent>
                    <w:p w14:paraId="0F9141FA" w14:textId="4E2754B7" w:rsidR="008F35F8" w:rsidRPr="00D619D6" w:rsidRDefault="008F35F8" w:rsidP="009325F5">
                      <w:pPr>
                        <w:pStyle w:val="Callout"/>
                        <w:rPr>
                          <w:lang w:eastAsia="ko-KR"/>
                        </w:rPr>
                      </w:pPr>
                      <w:r>
                        <w:rPr>
                          <w:rFonts w:hint="eastAsia"/>
                          <w:lang w:eastAsia="ko-KR"/>
                        </w:rPr>
                        <w:t>Driving Motor</w:t>
                      </w:r>
                    </w:p>
                  </w:txbxContent>
                </v:textbox>
                <o:callout v:ext="edit" minusy="t"/>
              </v:shape>
            </w:pict>
          </mc:Fallback>
        </mc:AlternateContent>
      </w:r>
      <w:ins w:id="50" w:author="Rich Maggiani" w:date="2019-08-06T10:00:00Z">
        <w:r w:rsidR="00286BE6" w:rsidRPr="00BE058B">
          <w:rPr>
            <w:noProof/>
          </w:rPr>
          <w:drawing>
            <wp:inline distT="0" distB="0" distL="0" distR="0" wp14:anchorId="0E0F0F25" wp14:editId="1342758A">
              <wp:extent cx="5257800" cy="286207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A-2 Extruder 115 mm.png"/>
                      <pic:cNvPicPr/>
                    </pic:nvPicPr>
                    <pic:blipFill>
                      <a:blip r:embed="rId14"/>
                      <a:stretch>
                        <a:fillRect/>
                      </a:stretch>
                    </pic:blipFill>
                    <pic:spPr>
                      <a:xfrm>
                        <a:off x="0" y="0"/>
                        <a:ext cx="5257800" cy="2862072"/>
                      </a:xfrm>
                      <a:prstGeom prst="rect">
                        <a:avLst/>
                      </a:prstGeom>
                    </pic:spPr>
                  </pic:pic>
                </a:graphicData>
              </a:graphic>
            </wp:inline>
          </w:drawing>
        </w:r>
      </w:ins>
    </w:p>
    <w:p w14:paraId="47BD5838" w14:textId="0685CF95" w:rsidR="004D3A6E" w:rsidRDefault="00BF1245">
      <w:pPr>
        <w:pStyle w:val="Caption"/>
        <w:ind w:left="-1440"/>
        <w:rPr>
          <w:ins w:id="51" w:author="Rich Maggiani" w:date="2019-08-07T10:24:00Z"/>
        </w:rPr>
      </w:pPr>
      <w:del w:id="52" w:author="Rich Maggiani" w:date="2019-08-06T09:59:00Z">
        <w:r w:rsidRPr="008975D2" w:rsidDel="00286BE6">
          <w:rPr>
            <w:noProof/>
            <w:lang w:eastAsia="ko-KR"/>
          </w:rPr>
          <mc:AlternateContent>
            <mc:Choice Requires="wpc">
              <w:drawing>
                <wp:anchor distT="0" distB="0" distL="114300" distR="114300" simplePos="0" relativeHeight="251742207" behindDoc="0" locked="0" layoutInCell="1" allowOverlap="1" wp14:anchorId="26660EA5" wp14:editId="7441E813">
                  <wp:simplePos x="0" y="0"/>
                  <wp:positionH relativeFrom="column">
                    <wp:posOffset>-860425</wp:posOffset>
                  </wp:positionH>
                  <wp:positionV relativeFrom="paragraph">
                    <wp:posOffset>149860</wp:posOffset>
                  </wp:positionV>
                  <wp:extent cx="5288280" cy="2851785"/>
                  <wp:effectExtent l="0" t="0" r="0" b="0"/>
                  <wp:wrapTopAndBottom/>
                  <wp:docPr id="5388" name="Canvas 538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w:pict>
                <v:group w14:anchorId="7FE38E4D" id="Canvas 5388" o:spid="_x0000_s1026" editas="canvas" style="position:absolute;margin-left:-67.75pt;margin-top:11.8pt;width:416.4pt;height:224.55pt;z-index:251742207" coordsize="52882,2851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2882;height:28517;visibility:visible;mso-wrap-style:square">
                    <v:fill o:detectmouseclick="t"/>
                    <v:path o:connecttype="none"/>
                  </v:shape>
                  <w10:wrap type="topAndBottom"/>
                </v:group>
              </w:pict>
            </mc:Fallback>
          </mc:AlternateContent>
        </w:r>
      </w:del>
      <w:bookmarkStart w:id="53" w:name="_Toc16075152"/>
      <w:r w:rsidR="00640CDE" w:rsidRPr="008975D2">
        <w:t>Figure </w:t>
      </w:r>
      <w:r w:rsidR="005137DE" w:rsidRPr="008975D2">
        <w:t>4A</w:t>
      </w:r>
      <w:r w:rsidR="00B87186" w:rsidRPr="008975D2">
        <w:noBreakHyphen/>
      </w:r>
      <w:fldSimple w:instr=" SEQ Figure \* ARABIC ">
        <w:r w:rsidR="00B05DEE">
          <w:rPr>
            <w:noProof/>
          </w:rPr>
          <w:t>2</w:t>
        </w:r>
      </w:fldSimple>
      <w:r w:rsidR="000D7CCD" w:rsidRPr="008975D2">
        <w:t>.</w:t>
      </w:r>
      <w:r w:rsidRPr="008975D2">
        <w:rPr>
          <w:rFonts w:hint="eastAsia"/>
        </w:rPr>
        <w:t xml:space="preserve"> </w:t>
      </w:r>
      <w:ins w:id="54" w:author="Rich Maggiani" w:date="2019-08-06T09:49:00Z">
        <w:r w:rsidR="008611B2" w:rsidRPr="00CD21E2">
          <w:t>ø</w:t>
        </w:r>
      </w:ins>
      <w:del w:id="55" w:author="Rich Maggiani" w:date="2019-08-06T09:49:00Z">
        <w:r w:rsidRPr="008975D2" w:rsidDel="008611B2">
          <w:rPr>
            <w:rFonts w:hint="eastAsia"/>
          </w:rPr>
          <w:delText>Ø</w:delText>
        </w:r>
      </w:del>
      <w:r w:rsidRPr="008975D2">
        <w:rPr>
          <w:rFonts w:hint="eastAsia"/>
        </w:rPr>
        <w:t>115</w:t>
      </w:r>
      <w:r w:rsidR="00B87186" w:rsidRPr="008975D2">
        <w:t xml:space="preserve"> </w:t>
      </w:r>
      <w:ins w:id="56" w:author="Rich Maggiani" w:date="2019-08-06T09:56:00Z">
        <w:r w:rsidR="00286BE6">
          <w:t xml:space="preserve">mm </w:t>
        </w:r>
      </w:ins>
      <w:r w:rsidR="00B87186" w:rsidRPr="008975D2">
        <w:t xml:space="preserve">Extruder </w:t>
      </w:r>
      <w:r w:rsidR="008423DA" w:rsidRPr="008975D2">
        <w:t>Drawing</w:t>
      </w:r>
      <w:bookmarkEnd w:id="53"/>
    </w:p>
    <w:p w14:paraId="60EF7DB8" w14:textId="77777777" w:rsidR="001F0223" w:rsidRPr="001F0223" w:rsidRDefault="001F0223">
      <w:pPr>
        <w:pStyle w:val="BodyText"/>
        <w:rPr>
          <w:ins w:id="57" w:author="Rich Maggiani" w:date="2019-08-06T10:04:00Z"/>
        </w:rPr>
        <w:pPrChange w:id="58" w:author="Rich Maggiani" w:date="2019-08-07T10:24:00Z">
          <w:pPr>
            <w:pStyle w:val="Caption"/>
          </w:pPr>
        </w:pPrChange>
      </w:pPr>
    </w:p>
    <w:p w14:paraId="29C3F8F4" w14:textId="67DF7486" w:rsidR="00286BE6" w:rsidRPr="00286BE6" w:rsidDel="001F0223" w:rsidRDefault="00DB4FA2">
      <w:pPr>
        <w:pStyle w:val="BodyText"/>
        <w:rPr>
          <w:del w:id="59" w:author="Rich Maggiani" w:date="2019-08-07T10:23:00Z"/>
          <w:rPrChange w:id="60" w:author="Rich Maggiani" w:date="2019-08-06T10:04:00Z">
            <w:rPr>
              <w:del w:id="61" w:author="Rich Maggiani" w:date="2019-08-07T10:23:00Z"/>
              <w:rFonts w:asciiTheme="minorHAnsi" w:hAnsiTheme="minorHAnsi"/>
              <w:lang w:eastAsia="ko-KR"/>
            </w:rPr>
          </w:rPrChange>
        </w:rPr>
        <w:pPrChange w:id="62" w:author="Rich Maggiani" w:date="2019-08-06T10:04:00Z">
          <w:pPr>
            <w:pStyle w:val="Caption"/>
          </w:pPr>
        </w:pPrChange>
      </w:pPr>
      <w:del w:id="63" w:author="Rich Maggiani" w:date="2019-08-07T10:23:00Z">
        <w:r w:rsidRPr="008975D2" w:rsidDel="001F0223">
          <w:rPr>
            <w:noProof/>
            <w:lang w:eastAsia="ko-KR"/>
          </w:rPr>
          <mc:AlternateContent>
            <mc:Choice Requires="wps">
              <w:drawing>
                <wp:anchor distT="0" distB="0" distL="114300" distR="114300" simplePos="0" relativeHeight="252065792" behindDoc="0" locked="0" layoutInCell="1" allowOverlap="1" wp14:anchorId="3EAD4C38" wp14:editId="5652C130">
                  <wp:simplePos x="0" y="0"/>
                  <wp:positionH relativeFrom="column">
                    <wp:posOffset>-2178050</wp:posOffset>
                  </wp:positionH>
                  <wp:positionV relativeFrom="paragraph">
                    <wp:posOffset>361950</wp:posOffset>
                  </wp:positionV>
                  <wp:extent cx="988060" cy="385445"/>
                  <wp:effectExtent l="50800" t="25400" r="1297940" b="71755"/>
                  <wp:wrapNone/>
                  <wp:docPr id="19" name="Line Callout 2 5405"/>
                  <wp:cNvGraphicFramePr/>
                  <a:graphic xmlns:a="http://schemas.openxmlformats.org/drawingml/2006/main">
                    <a:graphicData uri="http://schemas.microsoft.com/office/word/2010/wordprocessingShape">
                      <wps:wsp>
                        <wps:cNvSpPr/>
                        <wps:spPr>
                          <a:xfrm flipH="1">
                            <a:off x="0" y="0"/>
                            <a:ext cx="988060" cy="385445"/>
                          </a:xfrm>
                          <a:prstGeom prst="borderCallout2">
                            <a:avLst>
                              <a:gd name="adj1" fmla="val 17197"/>
                              <a:gd name="adj2" fmla="val -347"/>
                              <a:gd name="adj3" fmla="val 18750"/>
                              <a:gd name="adj4" fmla="val -16667"/>
                              <a:gd name="adj5" fmla="val 1547"/>
                              <a:gd name="adj6" fmla="val -127268"/>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2079524" w14:textId="792BD308" w:rsidR="008F35F8" w:rsidRPr="00D619D6" w:rsidRDefault="008F35F8" w:rsidP="009325F5">
                              <w:pPr>
                                <w:pStyle w:val="Callout"/>
                                <w:rPr>
                                  <w:lang w:eastAsia="ko-KR"/>
                                </w:rPr>
                              </w:pPr>
                              <w:r w:rsidRPr="006351E9">
                                <w:rPr>
                                  <w:rFonts w:hint="eastAsia"/>
                                  <w:lang w:eastAsia="ko-KR"/>
                                </w:rPr>
                                <w:t>Extruder Drive Cabinet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D4C38" id="_x0000_s1036" type="#_x0000_t48" style="position:absolute;margin-left:-171.5pt;margin-top:28.5pt;width:77.8pt;height:30.35pt;flip:x;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" adj="-27490,334,,,-75,3715" filled="f" strokecolor="#974706 [1609]" strokeweight=".5pt">
                  <v:shadow on="t" color="black" opacity="22937f" origin=",.5" offset="0,.63889mm"/>
                  <v:textbox>
                    <w:txbxContent>
                      <w:p w14:paraId="42079524" w14:textId="792BD308" w:rsidR="008F35F8" w:rsidRPr="00D619D6" w:rsidRDefault="008F35F8" w:rsidP="009325F5">
                        <w:pPr>
                          <w:pStyle w:val="Callout"/>
                          <w:rPr>
                            <w:lang w:eastAsia="ko-KR"/>
                          </w:rPr>
                        </w:pPr>
                        <w:r w:rsidRPr="006351E9">
                          <w:rPr>
                            <w:rFonts w:hint="eastAsia"/>
                            <w:lang w:eastAsia="ko-KR"/>
                          </w:rPr>
                          <w:t>Extruder Drive Cabinet</w:t>
                        </w:r>
                      </w:p>
                    </w:txbxContent>
                  </v:textbox>
                </v:shape>
              </w:pict>
            </mc:Fallback>
          </mc:AlternateContent>
        </w:r>
      </w:del>
    </w:p>
    <w:p w14:paraId="190E2509" w14:textId="477674A1" w:rsidR="00BF1245" w:rsidDel="001F0223" w:rsidRDefault="00DB4FA2">
      <w:pPr>
        <w:pStyle w:val="Caption"/>
        <w:ind w:left="-1440"/>
        <w:rPr>
          <w:del w:id="64" w:author="Rich Maggiani" w:date="2019-08-07T10:23:00Z"/>
          <w:rFonts w:asciiTheme="minorHAnsi" w:hAnsiTheme="minorHAnsi"/>
          <w:lang w:eastAsia="ko-KR"/>
        </w:rPr>
        <w:pPrChange w:id="65" w:author="Rich Maggiani" w:date="2019-08-06T10:12:00Z">
          <w:pPr>
            <w:pStyle w:val="Caption"/>
          </w:pPr>
        </w:pPrChange>
      </w:pPr>
      <w:del w:id="66" w:author="Rich Maggiani" w:date="2019-08-07T10:23:00Z">
        <w:r w:rsidDel="001F0223">
          <w:rPr>
            <w:noProof/>
            <w:lang w:eastAsia="ko-KR"/>
          </w:rPr>
          <mc:AlternateContent>
            <mc:Choice Requires="wps">
              <w:drawing>
                <wp:anchor distT="0" distB="0" distL="114300" distR="114300" simplePos="0" relativeHeight="252070912" behindDoc="0" locked="0" layoutInCell="1" allowOverlap="1" wp14:anchorId="3AEF3766" wp14:editId="14D3414A">
                  <wp:simplePos x="0" y="0"/>
                  <wp:positionH relativeFrom="column">
                    <wp:posOffset>-994814</wp:posOffset>
                  </wp:positionH>
                  <wp:positionV relativeFrom="paragraph">
                    <wp:posOffset>688505</wp:posOffset>
                  </wp:positionV>
                  <wp:extent cx="1212138" cy="1754195"/>
                  <wp:effectExtent l="50800" t="25400" r="58420" b="74930"/>
                  <wp:wrapNone/>
                  <wp:docPr id="23" name="직선 연결선 23"/>
                  <wp:cNvGraphicFramePr/>
                  <a:graphic xmlns:a="http://schemas.openxmlformats.org/drawingml/2006/main">
                    <a:graphicData uri="http://schemas.microsoft.com/office/word/2010/wordprocessingShape">
                      <wps:wsp>
                        <wps:cNvCnPr/>
                        <wps:spPr>
                          <a:xfrm>
                            <a:off x="0" y="0"/>
                            <a:ext cx="1212138" cy="1754195"/>
                          </a:xfrm>
                          <a:prstGeom prst="line">
                            <a:avLst/>
                          </a:prstGeom>
                          <a:noFill/>
                          <a:ln w="6350">
                            <a:solidFill>
                              <a:schemeClr val="accent6">
                                <a:lumMod val="50000"/>
                              </a:schemeClr>
                            </a:solid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4A29E040" id="직선 연결선 23" o:spid="_x0000_s1026" style="position:absolute;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35pt,54.2pt" to="17.1pt,192.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" strokecolor="#974706 [1609]" strokeweight=".5pt">
                  <v:shadow on="t" color="black" opacity="22937f" origin=",.5" offset="0,.63889mm"/>
                </v:line>
              </w:pict>
            </mc:Fallback>
          </mc:AlternateContent>
        </w:r>
        <w:r w:rsidDel="001F0223">
          <w:rPr>
            <w:noProof/>
            <w:lang w:eastAsia="ko-KR"/>
          </w:rPr>
          <mc:AlternateContent>
            <mc:Choice Requires="wps">
              <w:drawing>
                <wp:anchor distT="0" distB="0" distL="114300" distR="114300" simplePos="0" relativeHeight="252068864" behindDoc="0" locked="0" layoutInCell="1" allowOverlap="1" wp14:anchorId="5974F55E" wp14:editId="0DEF116C">
                  <wp:simplePos x="0" y="0"/>
                  <wp:positionH relativeFrom="column">
                    <wp:posOffset>-996665</wp:posOffset>
                  </wp:positionH>
                  <wp:positionV relativeFrom="paragraph">
                    <wp:posOffset>686256</wp:posOffset>
                  </wp:positionV>
                  <wp:extent cx="639926" cy="1276059"/>
                  <wp:effectExtent l="50800" t="25400" r="33655" b="83185"/>
                  <wp:wrapNone/>
                  <wp:docPr id="22" name="직선 연결선 22"/>
                  <wp:cNvGraphicFramePr/>
                  <a:graphic xmlns:a="http://schemas.openxmlformats.org/drawingml/2006/main">
                    <a:graphicData uri="http://schemas.microsoft.com/office/word/2010/wordprocessingShape">
                      <wps:wsp>
                        <wps:cNvCnPr/>
                        <wps:spPr>
                          <a:xfrm>
                            <a:off x="0" y="0"/>
                            <a:ext cx="639926" cy="1276059"/>
                          </a:xfrm>
                          <a:prstGeom prst="line">
                            <a:avLst/>
                          </a:prstGeom>
                          <a:noFill/>
                          <a:ln w="6350">
                            <a:solidFill>
                              <a:schemeClr val="accent6">
                                <a:lumMod val="50000"/>
                              </a:schemeClr>
                            </a:solid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5134C864" id="직선 연결선 22" o:spid="_x0000_s1026" style="position:absolute;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5pt,54.05pt" to="-28.1pt,154.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" strokecolor="#974706 [1609]" strokeweight=".5pt">
                  <v:shadow on="t" color="black" opacity="22937f" origin=",.5" offset="0,.63889mm"/>
                </v:line>
              </w:pict>
            </mc:Fallback>
          </mc:AlternateContent>
        </w:r>
        <w:r w:rsidDel="001F0223">
          <w:rPr>
            <w:noProof/>
            <w:lang w:eastAsia="ko-KR"/>
          </w:rPr>
          <mc:AlternateContent>
            <mc:Choice Requires="wps">
              <w:drawing>
                <wp:anchor distT="0" distB="0" distL="114300" distR="114300" simplePos="0" relativeHeight="252077056" behindDoc="0" locked="0" layoutInCell="1" allowOverlap="1" wp14:anchorId="43D34493" wp14:editId="6E9F8029">
                  <wp:simplePos x="0" y="0"/>
                  <wp:positionH relativeFrom="column">
                    <wp:posOffset>-999313</wp:posOffset>
                  </wp:positionH>
                  <wp:positionV relativeFrom="paragraph">
                    <wp:posOffset>688505</wp:posOffset>
                  </wp:positionV>
                  <wp:extent cx="3812221" cy="2065829"/>
                  <wp:effectExtent l="38100" t="25400" r="48895" b="80645"/>
                  <wp:wrapNone/>
                  <wp:docPr id="28" name="직선 연결선 28"/>
                  <wp:cNvGraphicFramePr/>
                  <a:graphic xmlns:a="http://schemas.openxmlformats.org/drawingml/2006/main">
                    <a:graphicData uri="http://schemas.microsoft.com/office/word/2010/wordprocessingShape">
                      <wps:wsp>
                        <wps:cNvCnPr/>
                        <wps:spPr>
                          <a:xfrm>
                            <a:off x="0" y="0"/>
                            <a:ext cx="3812221" cy="2065829"/>
                          </a:xfrm>
                          <a:prstGeom prst="line">
                            <a:avLst/>
                          </a:prstGeom>
                          <a:noFill/>
                          <a:ln w="6350">
                            <a:solidFill>
                              <a:schemeClr val="accent6">
                                <a:lumMod val="50000"/>
                              </a:schemeClr>
                            </a:solid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12085213" id="직선 연결선 28" o:spid="_x0000_s1026" style="position:absolute;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7pt,54.2pt" to="221.45pt,216.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" strokecolor="#974706 [1609]" strokeweight=".5pt">
                  <v:shadow on="t" color="black" opacity="22937f" origin=",.5" offset="0,.63889mm"/>
                </v:line>
              </w:pict>
            </mc:Fallback>
          </mc:AlternateContent>
        </w:r>
        <w:r w:rsidDel="001F0223">
          <w:rPr>
            <w:noProof/>
            <w:lang w:eastAsia="ko-KR"/>
          </w:rPr>
          <mc:AlternateContent>
            <mc:Choice Requires="wps">
              <w:drawing>
                <wp:anchor distT="0" distB="0" distL="114300" distR="114300" simplePos="0" relativeHeight="252072960" behindDoc="0" locked="0" layoutInCell="1" allowOverlap="1" wp14:anchorId="37CBA9DB" wp14:editId="4E1976C8">
                  <wp:simplePos x="0" y="0"/>
                  <wp:positionH relativeFrom="column">
                    <wp:posOffset>-999313</wp:posOffset>
                  </wp:positionH>
                  <wp:positionV relativeFrom="paragraph">
                    <wp:posOffset>688505</wp:posOffset>
                  </wp:positionV>
                  <wp:extent cx="4665114" cy="1274442"/>
                  <wp:effectExtent l="38100" t="25400" r="46990" b="85090"/>
                  <wp:wrapNone/>
                  <wp:docPr id="24" name="직선 연결선 24"/>
                  <wp:cNvGraphicFramePr/>
                  <a:graphic xmlns:a="http://schemas.openxmlformats.org/drawingml/2006/main">
                    <a:graphicData uri="http://schemas.microsoft.com/office/word/2010/wordprocessingShape">
                      <wps:wsp>
                        <wps:cNvCnPr/>
                        <wps:spPr>
                          <a:xfrm>
                            <a:off x="0" y="0"/>
                            <a:ext cx="4665114" cy="1274442"/>
                          </a:xfrm>
                          <a:prstGeom prst="line">
                            <a:avLst/>
                          </a:prstGeom>
                          <a:noFill/>
                          <a:ln w="6350">
                            <a:solidFill>
                              <a:schemeClr val="accent6">
                                <a:lumMod val="50000"/>
                              </a:schemeClr>
                            </a:solid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0859CC4E" id="직선 연결선 24" o:spid="_x0000_s1026" style="position:absolute;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7pt,54.2pt" to="288.65pt,154.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" strokecolor="#974706 [1609]" strokeweight=".5pt">
                  <v:shadow on="t" color="black" opacity="22937f" origin=",.5" offset="0,.63889mm"/>
                </v:line>
              </w:pict>
            </mc:Fallback>
          </mc:AlternateContent>
        </w:r>
        <w:r w:rsidDel="001F0223">
          <w:rPr>
            <w:noProof/>
            <w:lang w:eastAsia="ko-KR"/>
          </w:rPr>
          <mc:AlternateContent>
            <mc:Choice Requires="wps">
              <w:drawing>
                <wp:anchor distT="0" distB="0" distL="114300" distR="114300" simplePos="0" relativeHeight="252075008" behindDoc="0" locked="0" layoutInCell="1" allowOverlap="1" wp14:anchorId="596EEE6E" wp14:editId="679C1D7E">
                  <wp:simplePos x="0" y="0"/>
                  <wp:positionH relativeFrom="column">
                    <wp:posOffset>-1023915</wp:posOffset>
                  </wp:positionH>
                  <wp:positionV relativeFrom="paragraph">
                    <wp:posOffset>688506</wp:posOffset>
                  </wp:positionV>
                  <wp:extent cx="3921948" cy="282134"/>
                  <wp:effectExtent l="38100" t="25400" r="53340" b="86360"/>
                  <wp:wrapNone/>
                  <wp:docPr id="27" name="직선 연결선 27"/>
                  <wp:cNvGraphicFramePr/>
                  <a:graphic xmlns:a="http://schemas.openxmlformats.org/drawingml/2006/main">
                    <a:graphicData uri="http://schemas.microsoft.com/office/word/2010/wordprocessingShape">
                      <wps:wsp>
                        <wps:cNvCnPr/>
                        <wps:spPr>
                          <a:xfrm>
                            <a:off x="0" y="0"/>
                            <a:ext cx="3921948" cy="282134"/>
                          </a:xfrm>
                          <a:prstGeom prst="line">
                            <a:avLst/>
                          </a:prstGeom>
                          <a:noFill/>
                          <a:ln w="6350">
                            <a:solidFill>
                              <a:schemeClr val="accent6">
                                <a:lumMod val="50000"/>
                              </a:schemeClr>
                            </a:solid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0A8DB064" id="직선 연결선 27" o:spid="_x0000_s1026" style="position:absolute;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6pt,54.2pt" to="228.2pt,76.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" strokecolor="#974706 [1609]" strokeweight=".5pt">
                  <v:shadow on="t" color="black" opacity="22937f" origin=",.5" offset="0,.63889mm"/>
                </v:line>
              </w:pict>
            </mc:Fallback>
          </mc:AlternateContent>
        </w:r>
        <w:r w:rsidRPr="008975D2" w:rsidDel="001F0223">
          <w:rPr>
            <w:noProof/>
            <w:lang w:eastAsia="ko-KR"/>
          </w:rPr>
          <mc:AlternateContent>
            <mc:Choice Requires="wps">
              <w:drawing>
                <wp:anchor distT="0" distB="0" distL="114300" distR="114300" simplePos="0" relativeHeight="252067840" behindDoc="0" locked="0" layoutInCell="1" allowOverlap="1" wp14:anchorId="576A57D6" wp14:editId="32E1DF57">
                  <wp:simplePos x="0" y="0"/>
                  <wp:positionH relativeFrom="column">
                    <wp:posOffset>-2171700</wp:posOffset>
                  </wp:positionH>
                  <wp:positionV relativeFrom="paragraph">
                    <wp:posOffset>615950</wp:posOffset>
                  </wp:positionV>
                  <wp:extent cx="988060" cy="385445"/>
                  <wp:effectExtent l="50800" t="25400" r="1450340" b="71755"/>
                  <wp:wrapNone/>
                  <wp:docPr id="20" name="Line Callout 2 5405"/>
                  <wp:cNvGraphicFramePr/>
                  <a:graphic xmlns:a="http://schemas.openxmlformats.org/drawingml/2006/main">
                    <a:graphicData uri="http://schemas.microsoft.com/office/word/2010/wordprocessingShape">
                      <wps:wsp>
                        <wps:cNvSpPr/>
                        <wps:spPr>
                          <a:xfrm flipH="1">
                            <a:off x="0" y="0"/>
                            <a:ext cx="988060" cy="385445"/>
                          </a:xfrm>
                          <a:prstGeom prst="borderCallout2">
                            <a:avLst>
                              <a:gd name="adj1" fmla="val 17197"/>
                              <a:gd name="adj2" fmla="val -347"/>
                              <a:gd name="adj3" fmla="val 18750"/>
                              <a:gd name="adj4" fmla="val -16667"/>
                              <a:gd name="adj5" fmla="val 14727"/>
                              <a:gd name="adj6" fmla="val -147191"/>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14F62CA" w14:textId="53E7BBAF" w:rsidR="008F35F8" w:rsidRPr="00D619D6" w:rsidRDefault="008F35F8" w:rsidP="009325F5">
                              <w:pPr>
                                <w:pStyle w:val="Callout"/>
                                <w:rPr>
                                  <w:lang w:eastAsia="ko-KR"/>
                                </w:rPr>
                              </w:pPr>
                              <w:r w:rsidRPr="006351E9">
                                <w:rPr>
                                  <w:rFonts w:hint="eastAsia"/>
                                  <w:lang w:eastAsia="ko-KR"/>
                                </w:rPr>
                                <w:t>Extruder Heater Cabinet</w:t>
                              </w:r>
                              <w:ins w:id="67" w:author="Rich Maggiani" w:date="2019-08-06T10:11:00Z">
                                <w:r>
                                  <w:rPr>
                                    <w:lang w:eastAsia="ko-KR"/>
                                  </w:rPr>
                                  <w:t>s</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A57D6" id="_x0000_s1037" type="#_x0000_t48" style="position:absolute;left:0;text-align:left;margin-left:-171pt;margin-top:48.5pt;width:77.8pt;height:30.35pt;flip:x;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" adj="-31793,3181,,,-75,3715" filled="f" strokecolor="#974706 [1609]" strokeweight=".5pt">
                  <v:shadow on="t" color="black" opacity="22937f" origin=",.5" offset="0,.63889mm"/>
                  <v:textbox>
                    <w:txbxContent>
                      <w:p w14:paraId="414F62CA" w14:textId="53E7BBAF" w:rsidR="008F35F8" w:rsidRPr="00D619D6" w:rsidRDefault="008F35F8" w:rsidP="009325F5">
                        <w:pPr>
                          <w:pStyle w:val="Callout"/>
                          <w:rPr>
                            <w:lang w:eastAsia="ko-KR"/>
                          </w:rPr>
                        </w:pPr>
                        <w:r w:rsidRPr="006351E9">
                          <w:rPr>
                            <w:rFonts w:hint="eastAsia"/>
                            <w:lang w:eastAsia="ko-KR"/>
                          </w:rPr>
                          <w:t>Extruder Heater Cabinet</w:t>
                        </w:r>
                        <w:ins w:id="68" w:author="Rich Maggiani" w:date="2019-08-06T10:11:00Z">
                          <w:r>
                            <w:rPr>
                              <w:lang w:eastAsia="ko-KR"/>
                            </w:rPr>
                            <w:t>s</w:t>
                          </w:r>
                        </w:ins>
                      </w:p>
                    </w:txbxContent>
                  </v:textbox>
                </v:shape>
              </w:pict>
            </mc:Fallback>
          </mc:AlternateContent>
        </w:r>
      </w:del>
      <w:del w:id="69" w:author="Rich Maggiani" w:date="2019-08-05T21:07:00Z">
        <w:r w:rsidR="00BF1245" w:rsidRPr="008975D2" w:rsidDel="00DF67AA">
          <w:rPr>
            <w:noProof/>
            <w:lang w:eastAsia="ko-KR"/>
          </w:rPr>
          <mc:AlternateContent>
            <mc:Choice Requires="wpc">
              <w:drawing>
                <wp:anchor distT="0" distB="0" distL="114300" distR="114300" simplePos="0" relativeHeight="252043264" behindDoc="0" locked="0" layoutInCell="1" allowOverlap="1" wp14:anchorId="3552DCCE" wp14:editId="73FCA489">
                  <wp:simplePos x="0" y="0"/>
                  <wp:positionH relativeFrom="column">
                    <wp:posOffset>-819150</wp:posOffset>
                  </wp:positionH>
                  <wp:positionV relativeFrom="paragraph">
                    <wp:posOffset>67310</wp:posOffset>
                  </wp:positionV>
                  <wp:extent cx="5322570" cy="3302635"/>
                  <wp:effectExtent l="0" t="0" r="0" b="0"/>
                  <wp:wrapTopAndBottom/>
                  <wp:docPr id="5391" name="Canvas 539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w:pict>
                <v:group w14:anchorId="5FB9F39A" id="Canvas 5391" o:spid="_x0000_s1026" editas="canvas" style="position:absolute;margin-left:-64.5pt;margin-top:5.3pt;width:419.1pt;height:260.05pt;z-index:252043264" coordsize="53225,330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">
                  <v:shape id="_x0000_s1027" type="#_x0000_t75" style="position:absolute;width:53225;height:33026;visibility:visible;mso-wrap-style:square">
                    <v:fill o:detectmouseclick="t"/>
                    <v:path o:connecttype="none"/>
                  </v:shape>
                  <w10:wrap type="topAndBottom"/>
                </v:group>
              </w:pict>
            </mc:Fallback>
          </mc:AlternateContent>
        </w:r>
      </w:del>
      <w:del w:id="70" w:author="Rich Maggiani" w:date="2019-08-07T10:23:00Z">
        <w:r w:rsidR="00BF1245" w:rsidRPr="008975D2" w:rsidDel="001F0223">
          <w:delText>Figure 4A</w:delText>
        </w:r>
        <w:r w:rsidR="00BF1245" w:rsidRPr="008975D2" w:rsidDel="001F0223">
          <w:noBreakHyphen/>
        </w:r>
        <w:r w:rsidR="00CE4CA8" w:rsidDel="001F0223">
          <w:fldChar w:fldCharType="begin"/>
        </w:r>
        <w:r w:rsidR="00CE4CA8" w:rsidDel="001F0223">
          <w:delInstrText xml:space="preserve"> SEQ Figure \* ARABIC </w:delInstrText>
        </w:r>
        <w:r w:rsidR="00CE4CA8" w:rsidDel="001F0223">
          <w:fldChar w:fldCharType="separate"/>
        </w:r>
        <w:r w:rsidR="00C43CFF" w:rsidDel="001F0223">
          <w:rPr>
            <w:noProof/>
          </w:rPr>
          <w:delText>3</w:delText>
        </w:r>
        <w:r w:rsidR="00CE4CA8" w:rsidDel="001F0223">
          <w:rPr>
            <w:noProof/>
          </w:rPr>
          <w:fldChar w:fldCharType="end"/>
        </w:r>
        <w:r w:rsidR="00BF1245" w:rsidRPr="008975D2" w:rsidDel="001F0223">
          <w:delText>. Extrude</w:delText>
        </w:r>
        <w:r w:rsidR="008975D2" w:rsidDel="001F0223">
          <w:delText xml:space="preserve">r </w:delText>
        </w:r>
        <w:r w:rsidR="006351E9" w:rsidDel="001F0223">
          <w:rPr>
            <w:rFonts w:hint="eastAsia"/>
            <w:lang w:eastAsia="ko-KR"/>
          </w:rPr>
          <w:delText>Mezzanine</w:delText>
        </w:r>
        <w:r w:rsidR="008975D2" w:rsidDel="001F0223">
          <w:delText xml:space="preserve"> Drawing</w:delText>
        </w:r>
      </w:del>
    </w:p>
    <w:p w14:paraId="2CA6B802" w14:textId="292D3483" w:rsidR="00FB45E7" w:rsidRPr="0031569C" w:rsidRDefault="004B5A92">
      <w:pPr>
        <w:pStyle w:val="Graphic"/>
        <w:rPr>
          <w:lang w:eastAsia="ko-KR"/>
        </w:rPr>
        <w:pPrChange w:id="71" w:author="Rich Maggiani" w:date="2019-08-06T10:13:00Z">
          <w:pPr>
            <w:pStyle w:val="GraphicLeft"/>
            <w:ind w:firstLineChars="800" w:firstLine="1600"/>
          </w:pPr>
        </w:pPrChange>
      </w:pPr>
      <w:ins w:id="72" w:author="Rich Maggiani" w:date="2019-08-06T10:13:00Z">
        <w:r>
          <w:rPr>
            <w:noProof/>
            <w:lang w:eastAsia="ko-KR"/>
            <w14:ligatures w14:val="none"/>
            <w14:numForm w14:val="default"/>
            <w14:numSpacing w14:val="default"/>
          </w:rPr>
          <w:drawing>
            <wp:inline distT="0" distB="0" distL="0" distR="0" wp14:anchorId="46444CFF" wp14:editId="6F2E2A83">
              <wp:extent cx="4343400" cy="280720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A-4 Extruder 90 mm.png"/>
                      <pic:cNvPicPr/>
                    </pic:nvPicPr>
                    <pic:blipFill>
                      <a:blip r:embed="rId15"/>
                      <a:stretch>
                        <a:fillRect/>
                      </a:stretch>
                    </pic:blipFill>
                    <pic:spPr>
                      <a:xfrm>
                        <a:off x="0" y="0"/>
                        <a:ext cx="4343400" cy="2807208"/>
                      </a:xfrm>
                      <a:prstGeom prst="rect">
                        <a:avLst/>
                      </a:prstGeom>
                    </pic:spPr>
                  </pic:pic>
                </a:graphicData>
              </a:graphic>
            </wp:inline>
          </w:drawing>
        </w:r>
      </w:ins>
      <w:del w:id="73" w:author="Rich Maggiani" w:date="2019-08-06T10:13:00Z">
        <w:r w:rsidR="00FB45E7" w:rsidDel="004B5A92">
          <w:rPr>
            <w:noProof/>
            <w:lang w:eastAsia="ko-KR"/>
          </w:rPr>
          <mc:AlternateContent>
            <mc:Choice Requires="wpc">
              <w:drawing>
                <wp:inline distT="0" distB="0" distL="0" distR="0" wp14:anchorId="27624002" wp14:editId="20DFBA12">
                  <wp:extent cx="4891177" cy="2460365"/>
                  <wp:effectExtent l="0" t="0" r="0" b="0"/>
                  <wp:docPr id="5385" name="Canvas 538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inline>
              </w:drawing>
            </mc:Choice>
            <mc:Fallback>
              <w:pict>
                <v:group w14:anchorId="35D49E60" id="Canvas 5385" o:spid="_x0000_s1026" editas="canvas" style="width:385.15pt;height:193.75pt;mso-position-horizontal-relative:char;mso-position-vertical-relative:line" coordsize="48907,245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">
                  <v:shape id="_x0000_s1027" type="#_x0000_t75" style="position:absolute;width:48907;height:24599;visibility:visible;mso-wrap-style:square">
                    <v:fill o:detectmouseclick="t"/>
                    <v:path o:connecttype="none"/>
                  </v:shape>
                  <w10:anchorlock/>
                </v:group>
              </w:pict>
            </mc:Fallback>
          </mc:AlternateContent>
        </w:r>
      </w:del>
    </w:p>
    <w:p w14:paraId="12EDDE93" w14:textId="69436AD2" w:rsidR="00FB45E7" w:rsidRPr="00FB45E7" w:rsidRDefault="004B5A92">
      <w:pPr>
        <w:pStyle w:val="Caption"/>
        <w:rPr>
          <w:lang w:eastAsia="ko-KR"/>
        </w:rPr>
        <w:pPrChange w:id="74" w:author="Rich Maggiani" w:date="2019-08-06T10:13:00Z">
          <w:pPr>
            <w:pStyle w:val="CaptionLeft"/>
            <w:jc w:val="center"/>
          </w:pPr>
        </w:pPrChange>
      </w:pPr>
      <w:bookmarkStart w:id="75" w:name="_Toc16075153"/>
      <w:ins w:id="76" w:author="Rich Maggiani" w:date="2019-08-06T10:16:00Z">
        <w:r w:rsidRPr="008975D2">
          <w:t>Figure 4A</w:t>
        </w:r>
        <w:r w:rsidRPr="008975D2">
          <w:noBreakHyphen/>
        </w:r>
        <w:r>
          <w:fldChar w:fldCharType="begin"/>
        </w:r>
        <w:r>
          <w:instrText xml:space="preserve"> SEQ Figure \* ARABIC </w:instrText>
        </w:r>
        <w:r>
          <w:fldChar w:fldCharType="separate"/>
        </w:r>
      </w:ins>
      <w:r w:rsidR="00B05DEE">
        <w:rPr>
          <w:noProof/>
        </w:rPr>
        <w:t>3</w:t>
      </w:r>
      <w:ins w:id="77" w:author="Rich Maggiani" w:date="2019-08-06T10:16:00Z">
        <w:r>
          <w:rPr>
            <w:noProof/>
          </w:rPr>
          <w:fldChar w:fldCharType="end"/>
        </w:r>
        <w:r w:rsidRPr="008975D2">
          <w:t xml:space="preserve">. </w:t>
        </w:r>
      </w:ins>
      <w:del w:id="78" w:author="Rich Maggiani" w:date="2019-08-06T10:16:00Z">
        <w:r w:rsidR="00FB45E7" w:rsidRPr="00FB45E7" w:rsidDel="004B5A92">
          <w:delText>Figure 4A</w:delText>
        </w:r>
        <w:r w:rsidR="00FB45E7" w:rsidRPr="00FB45E7" w:rsidDel="004B5A92">
          <w:noBreakHyphen/>
        </w:r>
        <w:r w:rsidR="00E714AD" w:rsidDel="004B5A92">
          <w:rPr>
            <w:rFonts w:hint="eastAsia"/>
            <w:lang w:eastAsia="ko-KR"/>
          </w:rPr>
          <w:delText>4</w:delText>
        </w:r>
        <w:r w:rsidR="00FB45E7" w:rsidRPr="00FB45E7" w:rsidDel="004B5A92">
          <w:delText xml:space="preserve">. </w:delText>
        </w:r>
      </w:del>
      <w:r w:rsidR="00FB45E7" w:rsidRPr="00FB45E7">
        <w:t>ø</w:t>
      </w:r>
      <w:del w:id="79" w:author="Rich Maggiani" w:date="2019-08-06T09:52:00Z">
        <w:r w:rsidR="00FB45E7" w:rsidRPr="00FB45E7" w:rsidDel="00E058AB">
          <w:rPr>
            <w:rFonts w:hint="eastAsia"/>
          </w:rPr>
          <w:delText xml:space="preserve"> </w:delText>
        </w:r>
      </w:del>
      <w:r w:rsidR="00FB45E7" w:rsidRPr="00FB45E7">
        <w:rPr>
          <w:rFonts w:hint="eastAsia"/>
        </w:rPr>
        <w:t>90</w:t>
      </w:r>
      <w:r w:rsidR="00FB45E7" w:rsidRPr="00FB45E7">
        <w:t xml:space="preserve"> mm </w:t>
      </w:r>
      <w:r w:rsidR="00FB45E7">
        <w:rPr>
          <w:rFonts w:hint="eastAsia"/>
          <w:lang w:eastAsia="ko-KR"/>
        </w:rPr>
        <w:t>Extruder Drawing</w:t>
      </w:r>
      <w:bookmarkEnd w:id="75"/>
    </w:p>
    <w:p w14:paraId="08490D8D" w14:textId="1C034C26" w:rsidR="00FB45E7" w:rsidRPr="00FB45E7" w:rsidDel="004B5A92" w:rsidRDefault="00FB45E7" w:rsidP="00FB45E7">
      <w:pPr>
        <w:pStyle w:val="BodyText"/>
        <w:rPr>
          <w:del w:id="80" w:author="Rich Maggiani" w:date="2019-08-06T10:13:00Z"/>
          <w:rFonts w:ascii="Univers LT Std 45 Light" w:hAnsi="Univers LT Std 45 Light"/>
          <w:sz w:val="19"/>
          <w:szCs w:val="19"/>
        </w:rPr>
      </w:pPr>
    </w:p>
    <w:p w14:paraId="759997BC" w14:textId="578CF182" w:rsidR="00FB45E7" w:rsidDel="004B5A92" w:rsidRDefault="00FB45E7" w:rsidP="00FB45E7">
      <w:pPr>
        <w:pStyle w:val="BodyText"/>
        <w:rPr>
          <w:del w:id="81" w:author="Rich Maggiani" w:date="2019-08-06T10:13:00Z"/>
          <w:lang w:eastAsia="ko-KR"/>
        </w:rPr>
      </w:pPr>
    </w:p>
    <w:p w14:paraId="205F0C5F" w14:textId="5F8E32D1" w:rsidR="00FB45E7" w:rsidDel="004B5A92" w:rsidRDefault="00FB45E7" w:rsidP="00FB45E7">
      <w:pPr>
        <w:pStyle w:val="BodyText"/>
        <w:rPr>
          <w:del w:id="82" w:author="Rich Maggiani" w:date="2019-08-06T10:13:00Z"/>
          <w:lang w:eastAsia="ko-KR"/>
        </w:rPr>
      </w:pPr>
    </w:p>
    <w:p w14:paraId="796A62C3" w14:textId="77777777" w:rsidR="00FB45E7" w:rsidRPr="00FB45E7" w:rsidRDefault="00FB45E7" w:rsidP="00FB45E7">
      <w:pPr>
        <w:pStyle w:val="BodyText"/>
        <w:rPr>
          <w:lang w:eastAsia="ko-KR"/>
        </w:rPr>
      </w:pPr>
    </w:p>
    <w:p w14:paraId="4A806992" w14:textId="52C00045" w:rsidR="00FB45E7" w:rsidRPr="0031569C" w:rsidRDefault="004B5A92">
      <w:pPr>
        <w:pStyle w:val="Graphic"/>
        <w:pPrChange w:id="83" w:author="Rich Maggiani" w:date="2019-08-06T10:14:00Z">
          <w:pPr>
            <w:pStyle w:val="GraphicLeft"/>
            <w:ind w:firstLineChars="800" w:firstLine="1600"/>
          </w:pPr>
        </w:pPrChange>
      </w:pPr>
      <w:ins w:id="84" w:author="Rich Maggiani" w:date="2019-08-06T10:14:00Z">
        <w:r>
          <w:rPr>
            <w:noProof/>
            <w:lang w:eastAsia="ko-KR"/>
            <w14:ligatures w14:val="none"/>
            <w14:numForm w14:val="default"/>
            <w14:numSpacing w14:val="default"/>
          </w:rPr>
          <w:lastRenderedPageBreak/>
          <w:drawing>
            <wp:inline distT="0" distB="0" distL="0" distR="0" wp14:anchorId="2AD73AB9" wp14:editId="7F76837A">
              <wp:extent cx="4343400" cy="263347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A-5 Extruder 75 mm.png"/>
                      <pic:cNvPicPr/>
                    </pic:nvPicPr>
                    <pic:blipFill>
                      <a:blip r:embed="rId16"/>
                      <a:stretch>
                        <a:fillRect/>
                      </a:stretch>
                    </pic:blipFill>
                    <pic:spPr>
                      <a:xfrm>
                        <a:off x="0" y="0"/>
                        <a:ext cx="4343400" cy="2633472"/>
                      </a:xfrm>
                      <a:prstGeom prst="rect">
                        <a:avLst/>
                      </a:prstGeom>
                    </pic:spPr>
                  </pic:pic>
                </a:graphicData>
              </a:graphic>
            </wp:inline>
          </w:drawing>
        </w:r>
      </w:ins>
      <w:del w:id="85" w:author="Rich Maggiani" w:date="2019-08-06T10:14:00Z">
        <w:r w:rsidR="00FB45E7" w:rsidDel="004B5A92">
          <w:rPr>
            <w:noProof/>
            <w:lang w:eastAsia="ko-KR"/>
          </w:rPr>
          <mc:AlternateContent>
            <mc:Choice Requires="wpc">
              <w:drawing>
                <wp:inline distT="0" distB="0" distL="0" distR="0" wp14:anchorId="1522FAAF" wp14:editId="036F7283">
                  <wp:extent cx="4891177" cy="2460365"/>
                  <wp:effectExtent l="0" t="0" r="0" b="3810"/>
                  <wp:docPr id="5403" name="Canvas 540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400" name="Picture 13"/>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823429" y="286215"/>
                              <a:ext cx="3563899" cy="2172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445D6C2D" id="Canvas 5403" o:spid="_x0000_s1026" editas="canvas" style="width:385.15pt;height:193.75pt;mso-position-horizontal-relative:char;mso-position-vertical-relative:line" coordsize="48907,245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">
                  <v:shape id="_x0000_s1027" type="#_x0000_t75" style="position:absolute;width:48907;height:24599;visibility:visible;mso-wrap-style:square">
                    <v:fill o:detectmouseclick="t"/>
                    <v:path o:connecttype="none"/>
                  </v:shape>
                  <v:shape id="Picture 13" o:spid="_x0000_s1028" type="#_x0000_t75" style="position:absolute;left:8234;top:2862;width:35639;height:217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">
                    <v:imagedata r:id="rId19" o:title=""/>
                  </v:shape>
                  <w10:anchorlock/>
                </v:group>
              </w:pict>
            </mc:Fallback>
          </mc:AlternateContent>
        </w:r>
      </w:del>
    </w:p>
    <w:p w14:paraId="3B5EDA69" w14:textId="55FBB3AC" w:rsidR="00FB45E7" w:rsidRDefault="004B5A92">
      <w:pPr>
        <w:pStyle w:val="Caption"/>
        <w:rPr>
          <w:ins w:id="86" w:author="Rich Maggiani" w:date="2019-08-07T10:24:00Z"/>
          <w:lang w:eastAsia="ko-KR"/>
        </w:rPr>
      </w:pPr>
      <w:bookmarkStart w:id="87" w:name="_Toc16075154"/>
      <w:ins w:id="88" w:author="Rich Maggiani" w:date="2019-08-06T10:16:00Z">
        <w:r w:rsidRPr="008975D2">
          <w:t>Figure 4A</w:t>
        </w:r>
        <w:r w:rsidRPr="008975D2">
          <w:noBreakHyphen/>
        </w:r>
        <w:r>
          <w:fldChar w:fldCharType="begin"/>
        </w:r>
        <w:r>
          <w:instrText xml:space="preserve"> SEQ Figure \* ARABIC </w:instrText>
        </w:r>
        <w:r>
          <w:fldChar w:fldCharType="separate"/>
        </w:r>
      </w:ins>
      <w:r w:rsidR="00B05DEE">
        <w:rPr>
          <w:noProof/>
        </w:rPr>
        <w:t>4</w:t>
      </w:r>
      <w:ins w:id="89" w:author="Rich Maggiani" w:date="2019-08-06T10:16:00Z">
        <w:r>
          <w:rPr>
            <w:noProof/>
          </w:rPr>
          <w:fldChar w:fldCharType="end"/>
        </w:r>
        <w:r w:rsidRPr="008975D2">
          <w:t xml:space="preserve">. </w:t>
        </w:r>
      </w:ins>
      <w:del w:id="90" w:author="Rich Maggiani" w:date="2019-08-06T10:16:00Z">
        <w:r w:rsidR="00FB45E7" w:rsidRPr="00FB45E7" w:rsidDel="004B5A92">
          <w:delText>Figure 4A</w:delText>
        </w:r>
        <w:r w:rsidR="00FB45E7" w:rsidRPr="00FB45E7" w:rsidDel="004B5A92">
          <w:noBreakHyphen/>
        </w:r>
        <w:r w:rsidR="00E714AD" w:rsidDel="004B5A92">
          <w:rPr>
            <w:rFonts w:hint="eastAsia"/>
            <w:lang w:eastAsia="ko-KR"/>
          </w:rPr>
          <w:delText>5</w:delText>
        </w:r>
        <w:r w:rsidR="00FB45E7" w:rsidRPr="00FB45E7" w:rsidDel="004B5A92">
          <w:delText xml:space="preserve">. </w:delText>
        </w:r>
      </w:del>
      <w:r w:rsidR="00FB45E7" w:rsidRPr="00FB45E7">
        <w:t>ø</w:t>
      </w:r>
      <w:del w:id="91" w:author="Rich Maggiani" w:date="2019-08-06T09:52:00Z">
        <w:r w:rsidR="00FB45E7" w:rsidRPr="00FB45E7" w:rsidDel="00E058AB">
          <w:rPr>
            <w:rFonts w:hint="eastAsia"/>
          </w:rPr>
          <w:delText xml:space="preserve"> </w:delText>
        </w:r>
      </w:del>
      <w:r w:rsidR="00FB45E7" w:rsidRPr="00FB45E7">
        <w:rPr>
          <w:rFonts w:hint="eastAsia"/>
        </w:rPr>
        <w:t>75</w:t>
      </w:r>
      <w:r w:rsidR="00FB45E7" w:rsidRPr="00FB45E7">
        <w:t xml:space="preserve"> mm </w:t>
      </w:r>
      <w:r w:rsidR="00FB45E7">
        <w:rPr>
          <w:rFonts w:hint="eastAsia"/>
          <w:lang w:eastAsia="ko-KR"/>
        </w:rPr>
        <w:t>Extruder Drawing</w:t>
      </w:r>
      <w:bookmarkEnd w:id="87"/>
    </w:p>
    <w:p w14:paraId="3B3A5D9A" w14:textId="77777777" w:rsidR="001F0223" w:rsidRPr="001F0223" w:rsidRDefault="001F0223">
      <w:pPr>
        <w:pStyle w:val="BodyText"/>
        <w:rPr>
          <w:lang w:eastAsia="ko-KR"/>
        </w:rPr>
        <w:pPrChange w:id="92" w:author="Rich Maggiani" w:date="2019-08-07T10:24:00Z">
          <w:pPr>
            <w:pStyle w:val="CaptionLeft"/>
            <w:jc w:val="center"/>
          </w:pPr>
        </w:pPrChange>
      </w:pPr>
    </w:p>
    <w:p w14:paraId="40EDB5DA" w14:textId="021E3FB6" w:rsidR="00FB45E7" w:rsidRPr="0031569C" w:rsidRDefault="004B5A92">
      <w:pPr>
        <w:pStyle w:val="Graphic"/>
        <w:pPrChange w:id="93" w:author="Rich Maggiani" w:date="2019-08-06T10:14:00Z">
          <w:pPr>
            <w:pStyle w:val="GraphicLeft"/>
            <w:ind w:firstLineChars="800" w:firstLine="1600"/>
          </w:pPr>
        </w:pPrChange>
      </w:pPr>
      <w:ins w:id="94" w:author="Rich Maggiani" w:date="2019-08-06T10:15:00Z">
        <w:r>
          <w:rPr>
            <w:noProof/>
            <w:lang w:eastAsia="ko-KR"/>
            <w14:ligatures w14:val="none"/>
            <w14:numForm w14:val="default"/>
            <w14:numSpacing w14:val="default"/>
          </w:rPr>
          <w:drawing>
            <wp:inline distT="0" distB="0" distL="0" distR="0" wp14:anchorId="5D7ECFA1" wp14:editId="2C4A35A3">
              <wp:extent cx="4343400" cy="3145536"/>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4A-6 Extruder 65 mm.png"/>
                      <pic:cNvPicPr/>
                    </pic:nvPicPr>
                    <pic:blipFill>
                      <a:blip r:embed="rId20"/>
                      <a:stretch>
                        <a:fillRect/>
                      </a:stretch>
                    </pic:blipFill>
                    <pic:spPr>
                      <a:xfrm>
                        <a:off x="0" y="0"/>
                        <a:ext cx="4343400" cy="3145536"/>
                      </a:xfrm>
                      <a:prstGeom prst="rect">
                        <a:avLst/>
                      </a:prstGeom>
                    </pic:spPr>
                  </pic:pic>
                </a:graphicData>
              </a:graphic>
            </wp:inline>
          </w:drawing>
        </w:r>
      </w:ins>
      <w:del w:id="95" w:author="Rich Maggiani" w:date="2019-08-06T10:14:00Z">
        <w:r w:rsidR="00FB45E7" w:rsidDel="004B5A92">
          <w:rPr>
            <w:noProof/>
            <w:lang w:eastAsia="ko-KR"/>
          </w:rPr>
          <mc:AlternateContent>
            <mc:Choice Requires="wpc">
              <w:drawing>
                <wp:inline distT="0" distB="0" distL="0" distR="0" wp14:anchorId="2F8331BE" wp14:editId="62CB2FB2">
                  <wp:extent cx="4891177" cy="2460365"/>
                  <wp:effectExtent l="0" t="0" r="0" b="0"/>
                  <wp:docPr id="5407" name="Canvas 540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inline>
              </w:drawing>
            </mc:Choice>
            <mc:Fallback>
              <w:pict>
                <v:group w14:anchorId="39C7BCFA" id="Canvas 5407" o:spid="_x0000_s1026" editas="canvas" style="width:385.15pt;height:193.75pt;mso-position-horizontal-relative:char;mso-position-vertical-relative:line" coordsize="48907,245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">
                  <v:shape id="_x0000_s1027" type="#_x0000_t75" style="position:absolute;width:48907;height:24599;visibility:visible;mso-wrap-style:square">
                    <v:fill o:detectmouseclick="t"/>
                    <v:path o:connecttype="none"/>
                  </v:shape>
                  <w10:anchorlock/>
                </v:group>
              </w:pict>
            </mc:Fallback>
          </mc:AlternateContent>
        </w:r>
      </w:del>
    </w:p>
    <w:p w14:paraId="7A663F83" w14:textId="1D080A82" w:rsidR="00FB45E7" w:rsidRPr="00FB45E7" w:rsidRDefault="004B5A92">
      <w:pPr>
        <w:pStyle w:val="Caption"/>
        <w:rPr>
          <w:lang w:eastAsia="ko-KR"/>
        </w:rPr>
        <w:pPrChange w:id="96" w:author="Rich Maggiani" w:date="2019-08-06T10:15:00Z">
          <w:pPr>
            <w:pStyle w:val="CaptionLeft"/>
            <w:jc w:val="center"/>
          </w:pPr>
        </w:pPrChange>
      </w:pPr>
      <w:bookmarkStart w:id="97" w:name="_Toc16075155"/>
      <w:ins w:id="98" w:author="Rich Maggiani" w:date="2019-08-06T10:16:00Z">
        <w:r w:rsidRPr="008975D2">
          <w:t>Figure 4A</w:t>
        </w:r>
        <w:r w:rsidRPr="008975D2">
          <w:noBreakHyphen/>
        </w:r>
        <w:r>
          <w:fldChar w:fldCharType="begin"/>
        </w:r>
        <w:r>
          <w:instrText xml:space="preserve"> SEQ Figure \* ARABIC </w:instrText>
        </w:r>
        <w:r>
          <w:fldChar w:fldCharType="separate"/>
        </w:r>
      </w:ins>
      <w:r w:rsidR="00B05DEE">
        <w:rPr>
          <w:noProof/>
        </w:rPr>
        <w:t>5</w:t>
      </w:r>
      <w:ins w:id="99" w:author="Rich Maggiani" w:date="2019-08-06T10:16:00Z">
        <w:r>
          <w:rPr>
            <w:noProof/>
          </w:rPr>
          <w:fldChar w:fldCharType="end"/>
        </w:r>
        <w:r w:rsidRPr="008975D2">
          <w:t xml:space="preserve">. </w:t>
        </w:r>
      </w:ins>
      <w:del w:id="100" w:author="Rich Maggiani" w:date="2019-08-06T10:16:00Z">
        <w:r w:rsidR="00FB45E7" w:rsidRPr="00FB45E7" w:rsidDel="004B5A92">
          <w:delText>Figure 4A</w:delText>
        </w:r>
        <w:r w:rsidR="00FB45E7" w:rsidRPr="00FB45E7" w:rsidDel="004B5A92">
          <w:noBreakHyphen/>
        </w:r>
        <w:r w:rsidR="00E714AD" w:rsidDel="004B5A92">
          <w:rPr>
            <w:rFonts w:hint="eastAsia"/>
            <w:lang w:eastAsia="ko-KR"/>
          </w:rPr>
          <w:delText>6</w:delText>
        </w:r>
        <w:r w:rsidR="00FB45E7" w:rsidRPr="00FB45E7" w:rsidDel="004B5A92">
          <w:delText xml:space="preserve">. </w:delText>
        </w:r>
      </w:del>
      <w:r w:rsidR="00FB45E7" w:rsidRPr="00FB45E7">
        <w:t>ø</w:t>
      </w:r>
      <w:del w:id="101" w:author="Rich Maggiani" w:date="2019-08-06T09:49:00Z">
        <w:r w:rsidR="00FB45E7" w:rsidRPr="00FB45E7" w:rsidDel="008611B2">
          <w:rPr>
            <w:rFonts w:hint="eastAsia"/>
          </w:rPr>
          <w:delText xml:space="preserve"> </w:delText>
        </w:r>
      </w:del>
      <w:r w:rsidR="00FB45E7" w:rsidRPr="00FB45E7">
        <w:rPr>
          <w:rFonts w:hint="eastAsia"/>
        </w:rPr>
        <w:t>65</w:t>
      </w:r>
      <w:r w:rsidR="00FB45E7" w:rsidRPr="00FB45E7">
        <w:t xml:space="preserve"> mm </w:t>
      </w:r>
      <w:r w:rsidR="00FB45E7">
        <w:rPr>
          <w:rFonts w:hint="eastAsia"/>
          <w:lang w:eastAsia="ko-KR"/>
        </w:rPr>
        <w:t>Extruder Drawing</w:t>
      </w:r>
      <w:bookmarkEnd w:id="97"/>
    </w:p>
    <w:p w14:paraId="0784342A" w14:textId="638779B0" w:rsidR="00FB45E7" w:rsidDel="004B5A92" w:rsidRDefault="00FB45E7" w:rsidP="00FB45E7">
      <w:pPr>
        <w:pStyle w:val="BodyText"/>
        <w:rPr>
          <w:del w:id="102" w:author="Rich Maggiani" w:date="2019-08-06T10:15:00Z"/>
          <w:lang w:eastAsia="ko-KR"/>
        </w:rPr>
      </w:pPr>
    </w:p>
    <w:p w14:paraId="75D1D29F" w14:textId="7F6C2F6F" w:rsidR="00FB45E7" w:rsidDel="004B5A92" w:rsidRDefault="00FB45E7" w:rsidP="00FB45E7">
      <w:pPr>
        <w:pStyle w:val="BodyText"/>
        <w:rPr>
          <w:del w:id="103" w:author="Rich Maggiani" w:date="2019-08-06T10:15:00Z"/>
          <w:lang w:eastAsia="ko-KR"/>
        </w:rPr>
      </w:pPr>
    </w:p>
    <w:p w14:paraId="0D8A13C7" w14:textId="2826D64B" w:rsidR="00FB45E7" w:rsidDel="004B5A92" w:rsidRDefault="00FB45E7" w:rsidP="00FB45E7">
      <w:pPr>
        <w:pStyle w:val="BodyText"/>
        <w:rPr>
          <w:del w:id="104" w:author="Rich Maggiani" w:date="2019-08-06T10:15:00Z"/>
          <w:lang w:eastAsia="ko-KR"/>
        </w:rPr>
      </w:pPr>
    </w:p>
    <w:p w14:paraId="05257012" w14:textId="77777777" w:rsidR="00FB45E7" w:rsidRPr="00FB45E7" w:rsidRDefault="00FB45E7" w:rsidP="00FB45E7">
      <w:pPr>
        <w:pStyle w:val="BodyText"/>
        <w:rPr>
          <w:lang w:eastAsia="ko-KR"/>
        </w:rPr>
      </w:pPr>
    </w:p>
    <w:p w14:paraId="3F9F8431" w14:textId="480AC984" w:rsidR="00FB45E7" w:rsidRPr="0031569C" w:rsidRDefault="004B5A92">
      <w:pPr>
        <w:pStyle w:val="Graphic"/>
        <w:pPrChange w:id="105" w:author="Rich Maggiani" w:date="2019-08-06T10:15:00Z">
          <w:pPr>
            <w:pStyle w:val="GraphicLeft"/>
            <w:ind w:firstLineChars="800" w:firstLine="1600"/>
          </w:pPr>
        </w:pPrChange>
      </w:pPr>
      <w:ins w:id="106" w:author="Rich Maggiani" w:date="2019-08-06T10:15:00Z">
        <w:r>
          <w:rPr>
            <w:noProof/>
            <w:lang w:eastAsia="ko-KR"/>
            <w14:ligatures w14:val="none"/>
            <w14:numForm w14:val="default"/>
            <w14:numSpacing w14:val="default"/>
          </w:rPr>
          <w:lastRenderedPageBreak/>
          <w:drawing>
            <wp:inline distT="0" distB="0" distL="0" distR="0" wp14:anchorId="60E19C60" wp14:editId="10126AF8">
              <wp:extent cx="4343400" cy="276148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4A-7 Extruder 50 mm.png"/>
                      <pic:cNvPicPr/>
                    </pic:nvPicPr>
                    <pic:blipFill>
                      <a:blip r:embed="rId21"/>
                      <a:stretch>
                        <a:fillRect/>
                      </a:stretch>
                    </pic:blipFill>
                    <pic:spPr>
                      <a:xfrm>
                        <a:off x="0" y="0"/>
                        <a:ext cx="4343400" cy="2761488"/>
                      </a:xfrm>
                      <a:prstGeom prst="rect">
                        <a:avLst/>
                      </a:prstGeom>
                    </pic:spPr>
                  </pic:pic>
                </a:graphicData>
              </a:graphic>
            </wp:inline>
          </w:drawing>
        </w:r>
      </w:ins>
      <w:del w:id="107" w:author="Rich Maggiani" w:date="2019-08-06T10:15:00Z">
        <w:r w:rsidR="00FB45E7" w:rsidDel="004B5A92">
          <w:rPr>
            <w:noProof/>
            <w:lang w:eastAsia="ko-KR"/>
          </w:rPr>
          <mc:AlternateContent>
            <mc:Choice Requires="wpc">
              <w:drawing>
                <wp:inline distT="0" distB="0" distL="0" distR="0" wp14:anchorId="51240EA2" wp14:editId="367796B6">
                  <wp:extent cx="4891177" cy="2460365"/>
                  <wp:effectExtent l="0" t="0" r="0" b="3810"/>
                  <wp:docPr id="46" name="Canvas 4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2" name="Picture 13"/>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1004871" y="464855"/>
                              <a:ext cx="3133561" cy="1980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096BF044" id="Canvas 46" o:spid="_x0000_s1026" editas="canvas" style="width:385.15pt;height:193.75pt;mso-position-horizontal-relative:char;mso-position-vertical-relative:line" coordsize="48907,245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">
                  <v:shape id="_x0000_s1027" type="#_x0000_t75" style="position:absolute;width:48907;height:24599;visibility:visible;mso-wrap-style:square">
                    <v:fill o:detectmouseclick="t"/>
                    <v:path o:connecttype="none"/>
                  </v:shape>
                  <v:shape id="Picture 13" o:spid="_x0000_s1028" type="#_x0000_t75" style="position:absolute;left:10048;top:4648;width:31336;height:198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">
                    <v:imagedata r:id="rId23" o:title=""/>
                  </v:shape>
                  <w10:anchorlock/>
                </v:group>
              </w:pict>
            </mc:Fallback>
          </mc:AlternateContent>
        </w:r>
      </w:del>
    </w:p>
    <w:p w14:paraId="659F3287" w14:textId="58980938" w:rsidR="00FB45E7" w:rsidRDefault="004B5A92">
      <w:pPr>
        <w:pStyle w:val="Caption"/>
        <w:rPr>
          <w:ins w:id="108" w:author="Rich Maggiani" w:date="2019-08-07T10:24:00Z"/>
          <w:lang w:eastAsia="ko-KR"/>
        </w:rPr>
      </w:pPr>
      <w:bookmarkStart w:id="109" w:name="_Toc16075156"/>
      <w:ins w:id="110" w:author="Rich Maggiani" w:date="2019-08-06T10:16:00Z">
        <w:r w:rsidRPr="008975D2">
          <w:t>Figure 4A</w:t>
        </w:r>
        <w:r w:rsidRPr="008975D2">
          <w:noBreakHyphen/>
        </w:r>
        <w:r>
          <w:fldChar w:fldCharType="begin"/>
        </w:r>
        <w:r>
          <w:instrText xml:space="preserve"> SEQ Figure \* ARABIC </w:instrText>
        </w:r>
        <w:r>
          <w:fldChar w:fldCharType="separate"/>
        </w:r>
      </w:ins>
      <w:r w:rsidR="00B05DEE">
        <w:rPr>
          <w:noProof/>
        </w:rPr>
        <w:t>6</w:t>
      </w:r>
      <w:ins w:id="111" w:author="Rich Maggiani" w:date="2019-08-06T10:16:00Z">
        <w:r>
          <w:rPr>
            <w:noProof/>
          </w:rPr>
          <w:fldChar w:fldCharType="end"/>
        </w:r>
        <w:r w:rsidRPr="008975D2">
          <w:t xml:space="preserve">. </w:t>
        </w:r>
      </w:ins>
      <w:del w:id="112" w:author="Rich Maggiani" w:date="2019-08-06T10:16:00Z">
        <w:r w:rsidR="00FB45E7" w:rsidRPr="00FB45E7" w:rsidDel="004B5A92">
          <w:delText>Figure 4A</w:delText>
        </w:r>
        <w:r w:rsidR="00FB45E7" w:rsidRPr="00FB45E7" w:rsidDel="004B5A92">
          <w:noBreakHyphen/>
        </w:r>
        <w:r w:rsidR="00E714AD" w:rsidDel="004B5A92">
          <w:rPr>
            <w:rFonts w:hint="eastAsia"/>
            <w:lang w:eastAsia="ko-KR"/>
          </w:rPr>
          <w:delText>7</w:delText>
        </w:r>
        <w:r w:rsidR="00FB45E7" w:rsidRPr="00FB45E7" w:rsidDel="004B5A92">
          <w:delText xml:space="preserve">. </w:delText>
        </w:r>
      </w:del>
      <w:r w:rsidR="00FB45E7" w:rsidRPr="00FB45E7">
        <w:t>ø</w:t>
      </w:r>
      <w:del w:id="113" w:author="Rich Maggiani" w:date="2019-08-06T09:50:00Z">
        <w:r w:rsidR="00FB45E7" w:rsidRPr="00FB45E7" w:rsidDel="008611B2">
          <w:rPr>
            <w:rFonts w:hint="eastAsia"/>
          </w:rPr>
          <w:delText xml:space="preserve"> </w:delText>
        </w:r>
      </w:del>
      <w:r w:rsidR="00FB45E7" w:rsidRPr="00FB45E7">
        <w:rPr>
          <w:rFonts w:hint="eastAsia"/>
        </w:rPr>
        <w:t>50</w:t>
      </w:r>
      <w:r w:rsidR="00FB45E7" w:rsidRPr="00FB45E7">
        <w:t xml:space="preserve"> mm </w:t>
      </w:r>
      <w:r w:rsidR="00FB45E7">
        <w:rPr>
          <w:rFonts w:hint="eastAsia"/>
          <w:lang w:eastAsia="ko-KR"/>
        </w:rPr>
        <w:t>Extruder Drawing</w:t>
      </w:r>
      <w:bookmarkEnd w:id="109"/>
    </w:p>
    <w:p w14:paraId="312665AD" w14:textId="1E903A84" w:rsidR="001F0223" w:rsidRDefault="001F0223" w:rsidP="001F0223">
      <w:pPr>
        <w:pStyle w:val="BodyText"/>
        <w:rPr>
          <w:ins w:id="114" w:author="Rich Maggiani" w:date="2019-08-07T10:24:00Z"/>
          <w:lang w:eastAsia="ko-KR"/>
        </w:rPr>
      </w:pPr>
    </w:p>
    <w:p w14:paraId="62B92E4E" w14:textId="77777777" w:rsidR="001F0223" w:rsidRPr="006E1BF9" w:rsidRDefault="001F0223" w:rsidP="001F0223">
      <w:pPr>
        <w:pStyle w:val="BodyText"/>
        <w:rPr>
          <w:ins w:id="115" w:author="Rich Maggiani" w:date="2019-08-07T10:24:00Z"/>
        </w:rPr>
      </w:pPr>
      <w:ins w:id="116" w:author="Rich Maggiani" w:date="2019-08-07T10:24:00Z">
        <w:r w:rsidRPr="008975D2">
          <w:rPr>
            <w:noProof/>
            <w:lang w:eastAsia="ko-KR"/>
          </w:rPr>
          <mc:AlternateContent>
            <mc:Choice Requires="wps">
              <w:drawing>
                <wp:anchor distT="0" distB="0" distL="114300" distR="114300" simplePos="0" relativeHeight="252115968" behindDoc="0" locked="0" layoutInCell="1" allowOverlap="1" wp14:anchorId="2A575C8C" wp14:editId="74862D24">
                  <wp:simplePos x="0" y="0"/>
                  <wp:positionH relativeFrom="column">
                    <wp:posOffset>-2178050</wp:posOffset>
                  </wp:positionH>
                  <wp:positionV relativeFrom="paragraph">
                    <wp:posOffset>361950</wp:posOffset>
                  </wp:positionV>
                  <wp:extent cx="988060" cy="385445"/>
                  <wp:effectExtent l="50800" t="25400" r="1297940" b="71755"/>
                  <wp:wrapNone/>
                  <wp:docPr id="26" name="Line Callout 2 5405"/>
                  <wp:cNvGraphicFramePr/>
                  <a:graphic xmlns:a="http://schemas.openxmlformats.org/drawingml/2006/main">
                    <a:graphicData uri="http://schemas.microsoft.com/office/word/2010/wordprocessingShape">
                      <wps:wsp>
                        <wps:cNvSpPr/>
                        <wps:spPr>
                          <a:xfrm flipH="1">
                            <a:off x="0" y="0"/>
                            <a:ext cx="988060" cy="385445"/>
                          </a:xfrm>
                          <a:prstGeom prst="borderCallout2">
                            <a:avLst>
                              <a:gd name="adj1" fmla="val 17197"/>
                              <a:gd name="adj2" fmla="val -347"/>
                              <a:gd name="adj3" fmla="val 18750"/>
                              <a:gd name="adj4" fmla="val -16667"/>
                              <a:gd name="adj5" fmla="val 1547"/>
                              <a:gd name="adj6" fmla="val -127268"/>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8D3D37B" w14:textId="77777777" w:rsidR="008F35F8" w:rsidRPr="00D619D6" w:rsidRDefault="008F35F8" w:rsidP="001F0223">
                              <w:pPr>
                                <w:pStyle w:val="Callout"/>
                                <w:rPr>
                                  <w:lang w:eastAsia="ko-KR"/>
                                </w:rPr>
                              </w:pPr>
                              <w:r w:rsidRPr="006351E9">
                                <w:rPr>
                                  <w:rFonts w:hint="eastAsia"/>
                                  <w:lang w:eastAsia="ko-KR"/>
                                </w:rPr>
                                <w:t>Extruder Drive Cabinet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75C8C" id="_x0000_s1038" type="#_x0000_t48" style="position:absolute;margin-left:-171.5pt;margin-top:28.5pt;width:77.8pt;height:30.35pt;flip:x;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" adj="-27490,334,,,-75,3715" filled="f" strokecolor="#974706 [1609]" strokeweight=".5pt">
                  <v:shadow on="t" color="black" opacity="22937f" origin=",.5" offset="0,.63889mm"/>
                  <v:textbox>
                    <w:txbxContent>
                      <w:p w14:paraId="68D3D37B" w14:textId="77777777" w:rsidR="008F35F8" w:rsidRPr="00D619D6" w:rsidRDefault="008F35F8" w:rsidP="001F0223">
                        <w:pPr>
                          <w:pStyle w:val="Callout"/>
                          <w:rPr>
                            <w:lang w:eastAsia="ko-KR"/>
                          </w:rPr>
                        </w:pPr>
                        <w:r w:rsidRPr="006351E9">
                          <w:rPr>
                            <w:rFonts w:hint="eastAsia"/>
                            <w:lang w:eastAsia="ko-KR"/>
                          </w:rPr>
                          <w:t>Extruder Drive Cabinet</w:t>
                        </w:r>
                      </w:p>
                    </w:txbxContent>
                  </v:textbox>
                </v:shape>
              </w:pict>
            </mc:Fallback>
          </mc:AlternateContent>
        </w:r>
      </w:ins>
    </w:p>
    <w:p w14:paraId="75324378" w14:textId="77777777" w:rsidR="001F0223" w:rsidRDefault="001F0223" w:rsidP="001F0223">
      <w:pPr>
        <w:pStyle w:val="GraphicLeft"/>
        <w:ind w:left="-1440"/>
        <w:rPr>
          <w:ins w:id="117" w:author="Rich Maggiani" w:date="2019-08-07T10:24:00Z"/>
        </w:rPr>
      </w:pPr>
      <w:ins w:id="118" w:author="Rich Maggiani" w:date="2019-08-07T10:24:00Z">
        <w:r>
          <w:rPr>
            <w:noProof/>
            <w:lang w:eastAsia="ko-KR"/>
            <w14:ligatures w14:val="none"/>
            <w14:numForm w14:val="default"/>
            <w14:numSpacing w14:val="default"/>
          </w:rPr>
          <mc:AlternateContent>
            <mc:Choice Requires="wps">
              <w:drawing>
                <wp:anchor distT="0" distB="0" distL="114300" distR="114300" simplePos="0" relativeHeight="252119040" behindDoc="0" locked="0" layoutInCell="1" allowOverlap="1" wp14:anchorId="5A7EA674" wp14:editId="47C48B07">
                  <wp:simplePos x="0" y="0"/>
                  <wp:positionH relativeFrom="column">
                    <wp:posOffset>-994814</wp:posOffset>
                  </wp:positionH>
                  <wp:positionV relativeFrom="paragraph">
                    <wp:posOffset>688505</wp:posOffset>
                  </wp:positionV>
                  <wp:extent cx="1212138" cy="1754195"/>
                  <wp:effectExtent l="50800" t="25400" r="58420" b="74930"/>
                  <wp:wrapNone/>
                  <wp:docPr id="53" name="직선 연결선 23"/>
                  <wp:cNvGraphicFramePr/>
                  <a:graphic xmlns:a="http://schemas.openxmlformats.org/drawingml/2006/main">
                    <a:graphicData uri="http://schemas.microsoft.com/office/word/2010/wordprocessingShape">
                      <wps:wsp>
                        <wps:cNvCnPr/>
                        <wps:spPr>
                          <a:xfrm>
                            <a:off x="0" y="0"/>
                            <a:ext cx="1212138" cy="1754195"/>
                          </a:xfrm>
                          <a:prstGeom prst="line">
                            <a:avLst/>
                          </a:prstGeom>
                          <a:noFill/>
                          <a:ln w="6350">
                            <a:solidFill>
                              <a:schemeClr val="accent6">
                                <a:lumMod val="50000"/>
                              </a:schemeClr>
                            </a:solid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760BB41D" id="직선 연결선 23" o:spid="_x0000_s1026" style="position:absolute;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35pt,54.2pt" to="17.1pt,192.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" strokecolor="#974706 [1609]" strokeweight=".5pt">
                  <v:shadow on="t" color="black" opacity="22937f" origin=",.5" offset="0,.63889mm"/>
                </v:line>
              </w:pict>
            </mc:Fallback>
          </mc:AlternateContent>
        </w:r>
        <w:r>
          <w:rPr>
            <w:noProof/>
            <w:lang w:eastAsia="ko-KR"/>
            <w14:ligatures w14:val="none"/>
            <w14:numForm w14:val="default"/>
            <w14:numSpacing w14:val="default"/>
          </w:rPr>
          <mc:AlternateContent>
            <mc:Choice Requires="wps">
              <w:drawing>
                <wp:anchor distT="0" distB="0" distL="114300" distR="114300" simplePos="0" relativeHeight="252118016" behindDoc="0" locked="0" layoutInCell="1" allowOverlap="1" wp14:anchorId="5A16720B" wp14:editId="2A21FC6B">
                  <wp:simplePos x="0" y="0"/>
                  <wp:positionH relativeFrom="column">
                    <wp:posOffset>-996665</wp:posOffset>
                  </wp:positionH>
                  <wp:positionV relativeFrom="paragraph">
                    <wp:posOffset>686256</wp:posOffset>
                  </wp:positionV>
                  <wp:extent cx="639926" cy="1276059"/>
                  <wp:effectExtent l="50800" t="25400" r="33655" b="83185"/>
                  <wp:wrapNone/>
                  <wp:docPr id="54" name="직선 연결선 22"/>
                  <wp:cNvGraphicFramePr/>
                  <a:graphic xmlns:a="http://schemas.openxmlformats.org/drawingml/2006/main">
                    <a:graphicData uri="http://schemas.microsoft.com/office/word/2010/wordprocessingShape">
                      <wps:wsp>
                        <wps:cNvCnPr/>
                        <wps:spPr>
                          <a:xfrm>
                            <a:off x="0" y="0"/>
                            <a:ext cx="639926" cy="1276059"/>
                          </a:xfrm>
                          <a:prstGeom prst="line">
                            <a:avLst/>
                          </a:prstGeom>
                          <a:noFill/>
                          <a:ln w="6350">
                            <a:solidFill>
                              <a:schemeClr val="accent6">
                                <a:lumMod val="50000"/>
                              </a:schemeClr>
                            </a:solid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42F6BA0C" id="직선 연결선 22" o:spid="_x0000_s1026" style="position:absolute;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5pt,54.05pt" to="-28.1pt,154.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" strokecolor="#974706 [1609]" strokeweight=".5pt">
                  <v:shadow on="t" color="black" opacity="22937f" origin=",.5" offset="0,.63889mm"/>
                </v:line>
              </w:pict>
            </mc:Fallback>
          </mc:AlternateContent>
        </w:r>
        <w:r>
          <w:rPr>
            <w:noProof/>
            <w:lang w:eastAsia="ko-KR"/>
            <w14:ligatures w14:val="none"/>
            <w14:numForm w14:val="default"/>
            <w14:numSpacing w14:val="default"/>
          </w:rPr>
          <mc:AlternateContent>
            <mc:Choice Requires="wps">
              <w:drawing>
                <wp:anchor distT="0" distB="0" distL="114300" distR="114300" simplePos="0" relativeHeight="252122112" behindDoc="0" locked="0" layoutInCell="1" allowOverlap="1" wp14:anchorId="74DD6857" wp14:editId="6CF8B8C8">
                  <wp:simplePos x="0" y="0"/>
                  <wp:positionH relativeFrom="column">
                    <wp:posOffset>-999313</wp:posOffset>
                  </wp:positionH>
                  <wp:positionV relativeFrom="paragraph">
                    <wp:posOffset>688505</wp:posOffset>
                  </wp:positionV>
                  <wp:extent cx="3812221" cy="2065829"/>
                  <wp:effectExtent l="38100" t="25400" r="48895" b="80645"/>
                  <wp:wrapNone/>
                  <wp:docPr id="57" name="직선 연결선 28"/>
                  <wp:cNvGraphicFramePr/>
                  <a:graphic xmlns:a="http://schemas.openxmlformats.org/drawingml/2006/main">
                    <a:graphicData uri="http://schemas.microsoft.com/office/word/2010/wordprocessingShape">
                      <wps:wsp>
                        <wps:cNvCnPr/>
                        <wps:spPr>
                          <a:xfrm>
                            <a:off x="0" y="0"/>
                            <a:ext cx="3812221" cy="2065829"/>
                          </a:xfrm>
                          <a:prstGeom prst="line">
                            <a:avLst/>
                          </a:prstGeom>
                          <a:noFill/>
                          <a:ln w="6350">
                            <a:solidFill>
                              <a:schemeClr val="accent6">
                                <a:lumMod val="50000"/>
                              </a:schemeClr>
                            </a:solid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0EF564FA" id="직선 연결선 28" o:spid="_x0000_s1026" style="position:absolute;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7pt,54.2pt" to="221.45pt,216.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" strokecolor="#974706 [1609]" strokeweight=".5pt">
                  <v:shadow on="t" color="black" opacity="22937f" origin=",.5" offset="0,.63889mm"/>
                </v:line>
              </w:pict>
            </mc:Fallback>
          </mc:AlternateContent>
        </w:r>
        <w:r>
          <w:rPr>
            <w:noProof/>
            <w:lang w:eastAsia="ko-KR"/>
            <w14:ligatures w14:val="none"/>
            <w14:numForm w14:val="default"/>
            <w14:numSpacing w14:val="default"/>
          </w:rPr>
          <mc:AlternateContent>
            <mc:Choice Requires="wps">
              <w:drawing>
                <wp:anchor distT="0" distB="0" distL="114300" distR="114300" simplePos="0" relativeHeight="252120064" behindDoc="0" locked="0" layoutInCell="1" allowOverlap="1" wp14:anchorId="1CD5AF25" wp14:editId="4CACD3DD">
                  <wp:simplePos x="0" y="0"/>
                  <wp:positionH relativeFrom="column">
                    <wp:posOffset>-999313</wp:posOffset>
                  </wp:positionH>
                  <wp:positionV relativeFrom="paragraph">
                    <wp:posOffset>688505</wp:posOffset>
                  </wp:positionV>
                  <wp:extent cx="4665114" cy="1274442"/>
                  <wp:effectExtent l="38100" t="25400" r="46990" b="85090"/>
                  <wp:wrapNone/>
                  <wp:docPr id="58" name="직선 연결선 24"/>
                  <wp:cNvGraphicFramePr/>
                  <a:graphic xmlns:a="http://schemas.openxmlformats.org/drawingml/2006/main">
                    <a:graphicData uri="http://schemas.microsoft.com/office/word/2010/wordprocessingShape">
                      <wps:wsp>
                        <wps:cNvCnPr/>
                        <wps:spPr>
                          <a:xfrm>
                            <a:off x="0" y="0"/>
                            <a:ext cx="4665114" cy="1274442"/>
                          </a:xfrm>
                          <a:prstGeom prst="line">
                            <a:avLst/>
                          </a:prstGeom>
                          <a:noFill/>
                          <a:ln w="6350">
                            <a:solidFill>
                              <a:schemeClr val="accent6">
                                <a:lumMod val="50000"/>
                              </a:schemeClr>
                            </a:solid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69E79EF9" id="직선 연결선 24" o:spid="_x0000_s1026" style="position:absolute;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7pt,54.2pt" to="288.65pt,154.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" strokecolor="#974706 [1609]" strokeweight=".5pt">
                  <v:shadow on="t" color="black" opacity="22937f" origin=",.5" offset="0,.63889mm"/>
                </v:line>
              </w:pict>
            </mc:Fallback>
          </mc:AlternateContent>
        </w:r>
        <w:r>
          <w:rPr>
            <w:noProof/>
            <w:lang w:eastAsia="ko-KR"/>
            <w14:ligatures w14:val="none"/>
            <w14:numForm w14:val="default"/>
            <w14:numSpacing w14:val="default"/>
          </w:rPr>
          <mc:AlternateContent>
            <mc:Choice Requires="wps">
              <w:drawing>
                <wp:anchor distT="0" distB="0" distL="114300" distR="114300" simplePos="0" relativeHeight="252121088" behindDoc="0" locked="0" layoutInCell="1" allowOverlap="1" wp14:anchorId="1D48B2AF" wp14:editId="08FB9E8C">
                  <wp:simplePos x="0" y="0"/>
                  <wp:positionH relativeFrom="column">
                    <wp:posOffset>-1023915</wp:posOffset>
                  </wp:positionH>
                  <wp:positionV relativeFrom="paragraph">
                    <wp:posOffset>688506</wp:posOffset>
                  </wp:positionV>
                  <wp:extent cx="3921948" cy="282134"/>
                  <wp:effectExtent l="38100" t="25400" r="53340" b="86360"/>
                  <wp:wrapNone/>
                  <wp:docPr id="59" name="직선 연결선 27"/>
                  <wp:cNvGraphicFramePr/>
                  <a:graphic xmlns:a="http://schemas.openxmlformats.org/drawingml/2006/main">
                    <a:graphicData uri="http://schemas.microsoft.com/office/word/2010/wordprocessingShape">
                      <wps:wsp>
                        <wps:cNvCnPr/>
                        <wps:spPr>
                          <a:xfrm>
                            <a:off x="0" y="0"/>
                            <a:ext cx="3921948" cy="282134"/>
                          </a:xfrm>
                          <a:prstGeom prst="line">
                            <a:avLst/>
                          </a:prstGeom>
                          <a:noFill/>
                          <a:ln w="6350">
                            <a:solidFill>
                              <a:schemeClr val="accent6">
                                <a:lumMod val="50000"/>
                              </a:schemeClr>
                            </a:solid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41F1B91F" id="직선 연결선 27" o:spid="_x0000_s1026" style="position:absolute;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6pt,54.2pt" to="228.2pt,76.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" strokecolor="#974706 [1609]" strokeweight=".5pt">
                  <v:shadow on="t" color="black" opacity="22937f" origin=",.5" offset="0,.63889mm"/>
                </v:line>
              </w:pict>
            </mc:Fallback>
          </mc:AlternateContent>
        </w:r>
        <w:r w:rsidRPr="008975D2">
          <w:rPr>
            <w:noProof/>
            <w:lang w:eastAsia="ko-KR"/>
          </w:rPr>
          <mc:AlternateContent>
            <mc:Choice Requires="wps">
              <w:drawing>
                <wp:anchor distT="0" distB="0" distL="114300" distR="114300" simplePos="0" relativeHeight="252116992" behindDoc="0" locked="0" layoutInCell="1" allowOverlap="1" wp14:anchorId="37FE1276" wp14:editId="29171C26">
                  <wp:simplePos x="0" y="0"/>
                  <wp:positionH relativeFrom="column">
                    <wp:posOffset>-2171700</wp:posOffset>
                  </wp:positionH>
                  <wp:positionV relativeFrom="paragraph">
                    <wp:posOffset>615950</wp:posOffset>
                  </wp:positionV>
                  <wp:extent cx="988060" cy="385445"/>
                  <wp:effectExtent l="50800" t="25400" r="1450340" b="71755"/>
                  <wp:wrapNone/>
                  <wp:docPr id="60" name="Line Callout 2 5405"/>
                  <wp:cNvGraphicFramePr/>
                  <a:graphic xmlns:a="http://schemas.openxmlformats.org/drawingml/2006/main">
                    <a:graphicData uri="http://schemas.microsoft.com/office/word/2010/wordprocessingShape">
                      <wps:wsp>
                        <wps:cNvSpPr/>
                        <wps:spPr>
                          <a:xfrm flipH="1">
                            <a:off x="0" y="0"/>
                            <a:ext cx="988060" cy="385445"/>
                          </a:xfrm>
                          <a:prstGeom prst="borderCallout2">
                            <a:avLst>
                              <a:gd name="adj1" fmla="val 17197"/>
                              <a:gd name="adj2" fmla="val -347"/>
                              <a:gd name="adj3" fmla="val 18750"/>
                              <a:gd name="adj4" fmla="val -16667"/>
                              <a:gd name="adj5" fmla="val 14727"/>
                              <a:gd name="adj6" fmla="val -147191"/>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970ABE7" w14:textId="77777777" w:rsidR="008F35F8" w:rsidRPr="00D619D6" w:rsidRDefault="008F35F8" w:rsidP="001F0223">
                              <w:pPr>
                                <w:pStyle w:val="Callout"/>
                                <w:rPr>
                                  <w:lang w:eastAsia="ko-KR"/>
                                </w:rPr>
                              </w:pPr>
                              <w:r w:rsidRPr="006351E9">
                                <w:rPr>
                                  <w:rFonts w:hint="eastAsia"/>
                                  <w:lang w:eastAsia="ko-KR"/>
                                </w:rPr>
                                <w:t>Extruder Heater Cabinet</w:t>
                              </w:r>
                              <w:r>
                                <w:rPr>
                                  <w:lang w:eastAsia="ko-KR"/>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E1276" id="_x0000_s1039" type="#_x0000_t48" style="position:absolute;left:0;text-align:left;margin-left:-171pt;margin-top:48.5pt;width:77.8pt;height:30.35pt;flip:x;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" adj="-31793,3181,,,-75,3715" filled="f" strokecolor="#974706 [1609]" strokeweight=".5pt">
                  <v:shadow on="t" color="black" opacity="22937f" origin=",.5" offset="0,.63889mm"/>
                  <v:textbox>
                    <w:txbxContent>
                      <w:p w14:paraId="3970ABE7" w14:textId="77777777" w:rsidR="008F35F8" w:rsidRPr="00D619D6" w:rsidRDefault="008F35F8" w:rsidP="001F0223">
                        <w:pPr>
                          <w:pStyle w:val="Callout"/>
                          <w:rPr>
                            <w:lang w:eastAsia="ko-KR"/>
                          </w:rPr>
                        </w:pPr>
                        <w:r w:rsidRPr="006351E9">
                          <w:rPr>
                            <w:rFonts w:hint="eastAsia"/>
                            <w:lang w:eastAsia="ko-KR"/>
                          </w:rPr>
                          <w:t>Extruder Heater Cabinet</w:t>
                        </w:r>
                        <w:r>
                          <w:rPr>
                            <w:lang w:eastAsia="ko-KR"/>
                          </w:rPr>
                          <w:t>s</w:t>
                        </w:r>
                      </w:p>
                    </w:txbxContent>
                  </v:textbox>
                </v:shape>
              </w:pict>
            </mc:Fallback>
          </mc:AlternateContent>
        </w:r>
        <w:r>
          <w:rPr>
            <w:noProof/>
          </w:rPr>
          <w:drawing>
            <wp:inline distT="0" distB="0" distL="0" distR="0" wp14:anchorId="769FAB21" wp14:editId="6674FC35">
              <wp:extent cx="5257800" cy="315468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4A-3 Extruder Mezzanine.png"/>
                      <pic:cNvPicPr/>
                    </pic:nvPicPr>
                    <pic:blipFill>
                      <a:blip r:embed="rId24"/>
                      <a:stretch>
                        <a:fillRect/>
                      </a:stretch>
                    </pic:blipFill>
                    <pic:spPr>
                      <a:xfrm>
                        <a:off x="0" y="0"/>
                        <a:ext cx="5257800" cy="3154680"/>
                      </a:xfrm>
                      <a:prstGeom prst="rect">
                        <a:avLst/>
                      </a:prstGeom>
                    </pic:spPr>
                  </pic:pic>
                </a:graphicData>
              </a:graphic>
            </wp:inline>
          </w:drawing>
        </w:r>
      </w:ins>
    </w:p>
    <w:p w14:paraId="24534A55" w14:textId="6A4C9965" w:rsidR="001F0223" w:rsidRDefault="001F0223" w:rsidP="001F0223">
      <w:pPr>
        <w:pStyle w:val="Caption"/>
        <w:ind w:left="-1440"/>
        <w:rPr>
          <w:ins w:id="119" w:author="Rich Maggiani" w:date="2019-08-07T10:24:00Z"/>
          <w:rFonts w:asciiTheme="minorHAnsi" w:hAnsiTheme="minorHAnsi"/>
          <w:lang w:eastAsia="ko-KR"/>
        </w:rPr>
      </w:pPr>
      <w:bookmarkStart w:id="120" w:name="_Toc16075157"/>
      <w:ins w:id="121" w:author="Rich Maggiani" w:date="2019-08-07T10:24:00Z">
        <w:r w:rsidRPr="008975D2">
          <w:t>Figure 4A</w:t>
        </w:r>
        <w:r w:rsidRPr="008975D2">
          <w:noBreakHyphen/>
        </w:r>
        <w:r>
          <w:fldChar w:fldCharType="begin"/>
        </w:r>
        <w:r>
          <w:instrText xml:space="preserve"> SEQ Figure \* ARABIC </w:instrText>
        </w:r>
        <w:r>
          <w:fldChar w:fldCharType="separate"/>
        </w:r>
      </w:ins>
      <w:r w:rsidR="00B05DEE">
        <w:rPr>
          <w:noProof/>
        </w:rPr>
        <w:t>7</w:t>
      </w:r>
      <w:ins w:id="122" w:author="Rich Maggiani" w:date="2019-08-07T10:24:00Z">
        <w:r>
          <w:rPr>
            <w:noProof/>
          </w:rPr>
          <w:fldChar w:fldCharType="end"/>
        </w:r>
        <w:r w:rsidRPr="008975D2">
          <w:t>. Extrude</w:t>
        </w:r>
        <w:r>
          <w:t xml:space="preserve">rs </w:t>
        </w:r>
        <w:r>
          <w:rPr>
            <w:rFonts w:hint="eastAsia"/>
            <w:lang w:eastAsia="ko-KR"/>
          </w:rPr>
          <w:t>Mezzanine</w:t>
        </w:r>
        <w:r>
          <w:t xml:space="preserve"> Drawing</w:t>
        </w:r>
        <w:bookmarkEnd w:id="120"/>
      </w:ins>
    </w:p>
    <w:p w14:paraId="1E21AC27" w14:textId="77777777" w:rsidR="001F0223" w:rsidRPr="001F0223" w:rsidRDefault="001F0223">
      <w:pPr>
        <w:pStyle w:val="BodyText"/>
        <w:rPr>
          <w:lang w:eastAsia="ko-KR"/>
        </w:rPr>
        <w:pPrChange w:id="123" w:author="Rich Maggiani" w:date="2019-08-07T10:24:00Z">
          <w:pPr>
            <w:pStyle w:val="CaptionLeft"/>
            <w:jc w:val="center"/>
          </w:pPr>
        </w:pPrChange>
      </w:pPr>
    </w:p>
    <w:p w14:paraId="1B3853CC" w14:textId="4A69E6E0" w:rsidR="00BF1245" w:rsidRPr="00FB45E7" w:rsidDel="004B5A92" w:rsidRDefault="00BF1245" w:rsidP="005F5B8A">
      <w:pPr>
        <w:pStyle w:val="BodyText"/>
        <w:rPr>
          <w:del w:id="124" w:author="Rich Maggiani" w:date="2019-08-06T10:16:00Z"/>
          <w:rFonts w:asciiTheme="minorHAnsi" w:hAnsiTheme="minorHAnsi"/>
          <w:lang w:eastAsia="ko-KR"/>
        </w:rPr>
      </w:pPr>
    </w:p>
    <w:p w14:paraId="708B0F64" w14:textId="25BAAE06" w:rsidR="00CF2A34" w:rsidRPr="009325F5" w:rsidRDefault="00023A10" w:rsidP="00E261D9">
      <w:pPr>
        <w:pStyle w:val="Heading1"/>
      </w:pPr>
      <w:bookmarkStart w:id="125" w:name="_Toc238819269"/>
      <w:bookmarkStart w:id="126" w:name="_Toc16075114"/>
      <w:r>
        <w:lastRenderedPageBreak/>
        <w:t>Parts of the E</w:t>
      </w:r>
      <w:r w:rsidR="00CF2A34" w:rsidRPr="009325F5">
        <w:t>xtruder</w:t>
      </w:r>
      <w:r>
        <w:t>s</w:t>
      </w:r>
      <w:bookmarkEnd w:id="125"/>
      <w:bookmarkEnd w:id="126"/>
    </w:p>
    <w:p w14:paraId="5DC3EA54" w14:textId="77777777" w:rsidR="00A06C3D" w:rsidRPr="009325F5" w:rsidRDefault="00A06C3D" w:rsidP="00A06C3D">
      <w:pPr>
        <w:pStyle w:val="Heading2"/>
      </w:pPr>
      <w:bookmarkStart w:id="127" w:name="_Toc238819270"/>
      <w:bookmarkStart w:id="128" w:name="_Toc16075115"/>
      <w:r w:rsidRPr="009325F5">
        <w:t>Base Platform</w:t>
      </w:r>
      <w:bookmarkEnd w:id="127"/>
      <w:bookmarkEnd w:id="128"/>
    </w:p>
    <w:p w14:paraId="400187DC" w14:textId="429FDF23" w:rsidR="00A06C3D" w:rsidRPr="00B0087E" w:rsidRDefault="00A06C3D" w:rsidP="00A06C3D">
      <w:pPr>
        <w:pStyle w:val="BodyText"/>
      </w:pPr>
      <w:r w:rsidRPr="00B0087E">
        <w:t xml:space="preserve">The base </w:t>
      </w:r>
      <w:ins w:id="129" w:author="Rich Maggiani" w:date="2019-08-07T10:25:00Z">
        <w:r w:rsidR="00FC3BCA">
          <w:t xml:space="preserve">platform </w:t>
        </w:r>
      </w:ins>
      <w:r w:rsidRPr="00B0087E">
        <w:t xml:space="preserve">supports the heavy components of the </w:t>
      </w:r>
      <w:r w:rsidR="00214FCB" w:rsidRPr="00B0087E">
        <w:t>E</w:t>
      </w:r>
      <w:r w:rsidRPr="00B0087E">
        <w:t>xtruder</w:t>
      </w:r>
      <w:ins w:id="130" w:author="Rich Maggiani" w:date="2019-08-07T10:25:00Z">
        <w:r w:rsidR="00FC3BCA">
          <w:t>s</w:t>
        </w:r>
      </w:ins>
      <w:r w:rsidRPr="00B0087E">
        <w:t xml:space="preserve"> to provide </w:t>
      </w:r>
      <w:del w:id="131" w:author="Rich Maggiani" w:date="2019-08-07T10:25:00Z">
        <w:r w:rsidRPr="00B0087E" w:rsidDel="00FC3BCA">
          <w:delText xml:space="preserve">the </w:delText>
        </w:r>
      </w:del>
      <w:r w:rsidRPr="00B0087E">
        <w:t>structural rigidity and strength. During installation, the barrel, feed cylinder</w:t>
      </w:r>
      <w:ins w:id="132" w:author="Rich Maggiani" w:date="2019-08-07T10:25:00Z">
        <w:r w:rsidR="00FC3BCA">
          <w:t>,</w:t>
        </w:r>
      </w:ins>
      <w:r w:rsidRPr="00B0087E">
        <w:t xml:space="preserve"> and gear reducer should be aligned properly to ensure that the screw does not contact the inside of barrel. The barrel support align</w:t>
      </w:r>
      <w:r w:rsidR="00214FCB" w:rsidRPr="00B0087E">
        <w:t>s</w:t>
      </w:r>
      <w:r w:rsidRPr="00B0087E">
        <w:t xml:space="preserve"> the barrel and provide</w:t>
      </w:r>
      <w:r w:rsidR="00214FCB" w:rsidRPr="00B0087E">
        <w:t>s</w:t>
      </w:r>
      <w:r w:rsidRPr="00B0087E">
        <w:t xml:space="preserve"> support for </w:t>
      </w:r>
      <w:r w:rsidR="00214FCB" w:rsidRPr="00B0087E">
        <w:t xml:space="preserve">the </w:t>
      </w:r>
      <w:r w:rsidR="00755A84" w:rsidRPr="00B0087E">
        <w:rPr>
          <w:rFonts w:hint="eastAsia"/>
        </w:rPr>
        <w:t xml:space="preserve">feed pipe </w:t>
      </w:r>
      <w:r w:rsidRPr="00B0087E">
        <w:t>equipment.</w:t>
      </w:r>
    </w:p>
    <w:p w14:paraId="15C5D99E" w14:textId="66D2E45A" w:rsidR="00A06C3D" w:rsidRPr="00B0087E" w:rsidRDefault="00A06C3D" w:rsidP="00A06C3D">
      <w:pPr>
        <w:pStyle w:val="BodyText"/>
      </w:pPr>
      <w:r w:rsidRPr="00B0087E">
        <w:t xml:space="preserve">The base </w:t>
      </w:r>
      <w:ins w:id="133" w:author="Rich Maggiani" w:date="2019-08-07T10:25:00Z">
        <w:r w:rsidR="00FC3BCA">
          <w:t xml:space="preserve">platform </w:t>
        </w:r>
      </w:ins>
      <w:r w:rsidR="00214FCB" w:rsidRPr="00B0087E">
        <w:t xml:space="preserve">allows </w:t>
      </w:r>
      <w:r w:rsidRPr="00B0087E">
        <w:t xml:space="preserve">heat expansion of the barrel to minimize structural stress. At the drive side, </w:t>
      </w:r>
      <w:del w:id="134" w:author="Rich Maggiani" w:date="2019-08-07T10:26:00Z">
        <w:r w:rsidRPr="00B0087E" w:rsidDel="00FC3BCA">
          <w:delText xml:space="preserve">the </w:delText>
        </w:r>
      </w:del>
      <w:ins w:id="135" w:author="Rich Maggiani" w:date="2019-08-07T10:26:00Z">
        <w:r w:rsidR="00FC3BCA">
          <w:t xml:space="preserve">a </w:t>
        </w:r>
      </w:ins>
      <w:r w:rsidRPr="00B0087E">
        <w:t xml:space="preserve">rigid steel plate </w:t>
      </w:r>
      <w:r w:rsidR="00214FCB" w:rsidRPr="00B0087E">
        <w:t xml:space="preserve">attached </w:t>
      </w:r>
      <w:r w:rsidRPr="00B0087E">
        <w:t xml:space="preserve">to the gear reducer and motor slides back </w:t>
      </w:r>
      <w:r w:rsidR="00214FCB" w:rsidRPr="00B0087E">
        <w:t xml:space="preserve">and forth </w:t>
      </w:r>
      <w:r w:rsidRPr="00B0087E">
        <w:t xml:space="preserve">on ball casters and sliding blocks when the </w:t>
      </w:r>
      <w:r w:rsidR="00214FCB" w:rsidRPr="00B0087E">
        <w:t>E</w:t>
      </w:r>
      <w:r w:rsidRPr="00B0087E">
        <w:t>xtruder</w:t>
      </w:r>
      <w:ins w:id="136" w:author="Rich Maggiani" w:date="2019-08-07T10:26:00Z">
        <w:r w:rsidR="00FC3BCA">
          <w:t>s</w:t>
        </w:r>
      </w:ins>
      <w:r w:rsidRPr="00B0087E">
        <w:t xml:space="preserve"> </w:t>
      </w:r>
      <w:ins w:id="137" w:author="Rich Maggiani" w:date="2019-08-07T10:26:00Z">
        <w:r w:rsidR="00FC3BCA">
          <w:t>are</w:t>
        </w:r>
      </w:ins>
      <w:del w:id="138" w:author="Rich Maggiani" w:date="2019-08-07T10:26:00Z">
        <w:r w:rsidRPr="00B0087E" w:rsidDel="00FC3BCA">
          <w:delText>is</w:delText>
        </w:r>
      </w:del>
      <w:r w:rsidRPr="00B0087E">
        <w:t xml:space="preserve"> heated.</w:t>
      </w:r>
    </w:p>
    <w:p w14:paraId="28EE756A" w14:textId="782B5FC3" w:rsidR="00C72C13" w:rsidRPr="00B0087E" w:rsidRDefault="00C72C13" w:rsidP="00C72C13">
      <w:pPr>
        <w:pStyle w:val="BodyText"/>
      </w:pPr>
      <w:r w:rsidRPr="00B0087E">
        <w:t xml:space="preserve">The base platform is constructed from heavy-duty steel rectangular beams, precision machined for accurate alignment. It is designed to support the </w:t>
      </w:r>
      <w:ins w:id="139" w:author="Rich Maggiani" w:date="2019-08-07T10:26:00Z">
        <w:r w:rsidR="00FC3BCA">
          <w:t>E</w:t>
        </w:r>
      </w:ins>
      <w:del w:id="140" w:author="Rich Maggiani" w:date="2019-08-07T10:26:00Z">
        <w:r w:rsidRPr="00B0087E" w:rsidDel="00FC3BCA">
          <w:delText>e</w:delText>
        </w:r>
      </w:del>
      <w:r w:rsidRPr="00B0087E">
        <w:t>xtruder</w:t>
      </w:r>
      <w:ins w:id="141" w:author="Rich Maggiani" w:date="2019-08-07T10:26:00Z">
        <w:r w:rsidR="00FC3BCA">
          <w:t>s</w:t>
        </w:r>
      </w:ins>
      <w:r w:rsidRPr="00B0087E">
        <w:t xml:space="preserve"> for thermal expansion.</w:t>
      </w:r>
    </w:p>
    <w:p w14:paraId="6E999964" w14:textId="464C3C43" w:rsidR="00330FD2" w:rsidRPr="00B0087E" w:rsidRDefault="00455D4E" w:rsidP="00CF2A34">
      <w:pPr>
        <w:pStyle w:val="Heading2"/>
      </w:pPr>
      <w:bookmarkStart w:id="142" w:name="_Toc238819271"/>
      <w:bookmarkStart w:id="143" w:name="_Toc16075116"/>
      <w:r w:rsidRPr="00B0087E">
        <w:t>Drive Motor</w:t>
      </w:r>
      <w:r w:rsidR="00E855E0" w:rsidRPr="00B0087E">
        <w:t>s</w:t>
      </w:r>
      <w:bookmarkEnd w:id="142"/>
      <w:bookmarkEnd w:id="143"/>
    </w:p>
    <w:p w14:paraId="66B313AE" w14:textId="0A731AC9" w:rsidR="00455D4E" w:rsidRPr="00B0087E" w:rsidRDefault="00455D4E" w:rsidP="00AA388F">
      <w:pPr>
        <w:pStyle w:val="BodyText"/>
      </w:pPr>
      <w:r w:rsidRPr="00B0087E">
        <w:t xml:space="preserve">The </w:t>
      </w:r>
      <w:r w:rsidR="0030725E" w:rsidRPr="00B0087E">
        <w:t>E</w:t>
      </w:r>
      <w:r w:rsidRPr="00B0087E">
        <w:t>xtruder screw</w:t>
      </w:r>
      <w:ins w:id="144" w:author="Rich Maggiani" w:date="2019-08-07T10:26:00Z">
        <w:r w:rsidR="00FC3BCA">
          <w:t>s</w:t>
        </w:r>
      </w:ins>
      <w:r w:rsidR="0030725E" w:rsidRPr="00B0087E">
        <w:t xml:space="preserve"> </w:t>
      </w:r>
      <w:del w:id="145" w:author="Rich Maggiani" w:date="2019-08-07T10:26:00Z">
        <w:r w:rsidR="00143BED" w:rsidRPr="00B0087E" w:rsidDel="00FC3BCA">
          <w:rPr>
            <w:rFonts w:hint="eastAsia"/>
          </w:rPr>
          <w:delText>is</w:delText>
        </w:r>
        <w:r w:rsidRPr="00B0087E" w:rsidDel="00FC3BCA">
          <w:delText xml:space="preserve"> </w:delText>
        </w:r>
      </w:del>
      <w:ins w:id="146" w:author="Rich Maggiani" w:date="2019-08-07T10:26:00Z">
        <w:r w:rsidR="00FC3BCA">
          <w:t>are</w:t>
        </w:r>
        <w:r w:rsidR="00FC3BCA" w:rsidRPr="00B0087E">
          <w:t xml:space="preserve"> </w:t>
        </w:r>
      </w:ins>
      <w:r w:rsidRPr="00B0087E">
        <w:t xml:space="preserve">driven by electric </w:t>
      </w:r>
      <w:r w:rsidR="0030725E" w:rsidRPr="00B0087E">
        <w:t xml:space="preserve">drive </w:t>
      </w:r>
      <w:r w:rsidRPr="00B0087E">
        <w:t>motor</w:t>
      </w:r>
      <w:r w:rsidR="0030725E" w:rsidRPr="00B0087E">
        <w:t>s</w:t>
      </w:r>
      <w:r w:rsidRPr="00B0087E">
        <w:t xml:space="preserve"> through parallel shaft helical gear speed reducer</w:t>
      </w:r>
      <w:r w:rsidR="0030725E" w:rsidRPr="00B0087E">
        <w:t>s</w:t>
      </w:r>
      <w:r w:rsidRPr="00B0087E">
        <w:t>.</w:t>
      </w:r>
      <w:r w:rsidR="00661546" w:rsidRPr="00B0087E">
        <w:t xml:space="preserve"> </w:t>
      </w:r>
      <w:r w:rsidRPr="00B0087E">
        <w:t xml:space="preserve">This </w:t>
      </w:r>
      <w:r w:rsidR="0030725E" w:rsidRPr="00B0087E">
        <w:t>double-</w:t>
      </w:r>
      <w:r w:rsidRPr="00B0087E">
        <w:t xml:space="preserve">reduction </w:t>
      </w:r>
      <w:del w:id="147" w:author="Rich Maggiani" w:date="2019-08-07T10:27:00Z">
        <w:r w:rsidRPr="00B0087E" w:rsidDel="00FC3BCA">
          <w:delText xml:space="preserve">unit has </w:delText>
        </w:r>
      </w:del>
      <w:ins w:id="148" w:author="Rich Maggiani" w:date="2019-08-07T10:27:00Z">
        <w:r w:rsidR="00FC3BCA">
          <w:t xml:space="preserve">provides </w:t>
        </w:r>
      </w:ins>
      <w:r w:rsidRPr="00B0087E">
        <w:t>the proper overall gear ratio for the range of screw speeds.</w:t>
      </w:r>
    </w:p>
    <w:p w14:paraId="096E1428" w14:textId="77989324" w:rsidR="00CF2A34" w:rsidRPr="00B0087E" w:rsidRDefault="00143BED" w:rsidP="00AD3CA5">
      <w:pPr>
        <w:pStyle w:val="BodyText"/>
      </w:pPr>
      <w:r w:rsidRPr="00B0087E">
        <w:rPr>
          <w:rFonts w:hint="eastAsia"/>
        </w:rPr>
        <w:t>D</w:t>
      </w:r>
      <w:r w:rsidR="00E42A6E" w:rsidRPr="00B0087E">
        <w:t>rive motor</w:t>
      </w:r>
      <w:ins w:id="149" w:author="Rich Maggiani" w:date="2019-08-07T10:27:00Z">
        <w:r w:rsidR="00FC3BCA">
          <w:t>s</w:t>
        </w:r>
      </w:ins>
      <w:r w:rsidR="00E42A6E" w:rsidRPr="00B0087E">
        <w:t xml:space="preserve"> </w:t>
      </w:r>
      <w:del w:id="150" w:author="Rich Maggiani" w:date="2019-08-07T10:27:00Z">
        <w:r w:rsidR="00E42A6E" w:rsidRPr="00B0087E" w:rsidDel="00FC3BCA">
          <w:delText xml:space="preserve">for </w:delText>
        </w:r>
      </w:del>
      <w:r w:rsidR="008B709D" w:rsidRPr="00B0087E">
        <w:t xml:space="preserve">sit at the back of the </w:t>
      </w:r>
      <w:ins w:id="151" w:author="Rich Maggiani" w:date="2019-08-07T10:27:00Z">
        <w:r w:rsidR="00FC3BCA">
          <w:t xml:space="preserve">base </w:t>
        </w:r>
      </w:ins>
      <w:r w:rsidR="008B709D" w:rsidRPr="00B0087E">
        <w:t>platform.</w:t>
      </w:r>
      <w:r w:rsidR="0053223C" w:rsidRPr="00B0087E">
        <w:t xml:space="preserve"> The ø</w:t>
      </w:r>
      <w:r w:rsidR="00CD15FA" w:rsidRPr="00B0087E">
        <w:rPr>
          <w:rFonts w:hint="eastAsia"/>
        </w:rPr>
        <w:t>115</w:t>
      </w:r>
      <w:ins w:id="152" w:author="Rich Maggiani" w:date="2019-08-06T09:53:00Z">
        <w:r w:rsidR="00E058AB">
          <w:t xml:space="preserve"> </w:t>
        </w:r>
      </w:ins>
      <w:r w:rsidR="001A4765" w:rsidRPr="00B0087E">
        <w:rPr>
          <w:rFonts w:hint="eastAsia"/>
        </w:rPr>
        <w:t>mm</w:t>
      </w:r>
      <w:r w:rsidR="0053223C" w:rsidRPr="00B0087E">
        <w:t xml:space="preserve"> screw </w:t>
      </w:r>
      <w:r w:rsidR="00CD15FA" w:rsidRPr="00B0087E">
        <w:rPr>
          <w:rFonts w:hint="eastAsia"/>
        </w:rPr>
        <w:t>is</w:t>
      </w:r>
      <w:r w:rsidR="00E2525A" w:rsidRPr="00B0087E">
        <w:t xml:space="preserve"> powered by a </w:t>
      </w:r>
      <w:r w:rsidR="002B7ED1" w:rsidRPr="002B7ED1">
        <w:rPr>
          <w:rFonts w:hint="eastAsia"/>
          <w:color w:val="FF0000"/>
        </w:rPr>
        <w:t>1</w:t>
      </w:r>
      <w:r w:rsidR="002B7ED1" w:rsidRPr="002B7ED1">
        <w:rPr>
          <w:rFonts w:hint="eastAsia"/>
          <w:color w:val="FF0000"/>
          <w:lang w:eastAsia="ko-KR"/>
        </w:rPr>
        <w:t>5</w:t>
      </w:r>
      <w:r w:rsidR="00CD15FA" w:rsidRPr="002B7ED1">
        <w:rPr>
          <w:rFonts w:hint="eastAsia"/>
          <w:color w:val="FF0000"/>
        </w:rPr>
        <w:t>0</w:t>
      </w:r>
      <w:r w:rsidR="00E2525A" w:rsidRPr="002B7ED1">
        <w:rPr>
          <w:color w:val="FF0000"/>
        </w:rPr>
        <w:t> </w:t>
      </w:r>
      <w:r w:rsidR="00E2525A" w:rsidRPr="00B0087E">
        <w:t>kW drive motor</w:t>
      </w:r>
      <w:r w:rsidR="00C26329" w:rsidRPr="00B0087E">
        <w:rPr>
          <w:rFonts w:hint="eastAsia"/>
        </w:rPr>
        <w:t>,</w:t>
      </w:r>
      <w:r w:rsidR="00C26329" w:rsidRPr="00B0087E">
        <w:t xml:space="preserve"> </w:t>
      </w:r>
      <w:r w:rsidR="00CD15FA" w:rsidRPr="00B0087E">
        <w:rPr>
          <w:rFonts w:hint="eastAsia"/>
        </w:rPr>
        <w:t>t</w:t>
      </w:r>
      <w:r w:rsidR="00C26329" w:rsidRPr="00B0087E">
        <w:t>he ø</w:t>
      </w:r>
      <w:r w:rsidR="00CD15FA" w:rsidRPr="00B0087E">
        <w:rPr>
          <w:rFonts w:hint="eastAsia"/>
        </w:rPr>
        <w:t>90</w:t>
      </w:r>
      <w:ins w:id="153" w:author="Rich Maggiani" w:date="2019-08-06T09:53:00Z">
        <w:r w:rsidR="00E058AB">
          <w:t xml:space="preserve"> </w:t>
        </w:r>
      </w:ins>
      <w:r w:rsidR="00C26329" w:rsidRPr="00B0087E">
        <w:rPr>
          <w:rFonts w:hint="eastAsia"/>
        </w:rPr>
        <w:t>mm</w:t>
      </w:r>
      <w:r w:rsidR="00C26329" w:rsidRPr="00B0087E">
        <w:t xml:space="preserve"> screw </w:t>
      </w:r>
      <w:del w:id="154" w:author="Rich Maggiani" w:date="2019-08-07T10:27:00Z">
        <w:r w:rsidR="00FB1180" w:rsidRPr="00B0087E" w:rsidDel="00FC3BCA">
          <w:delText xml:space="preserve">is </w:delText>
        </w:r>
      </w:del>
      <w:ins w:id="155" w:author="Rich Maggiani" w:date="2019-08-07T10:27:00Z">
        <w:r w:rsidR="00FC3BCA">
          <w:t>by</w:t>
        </w:r>
        <w:r w:rsidR="00FC3BCA" w:rsidRPr="00B0087E">
          <w:t xml:space="preserve"> </w:t>
        </w:r>
      </w:ins>
      <w:r w:rsidR="00FB1180" w:rsidRPr="00B0087E">
        <w:t xml:space="preserve">a </w:t>
      </w:r>
      <w:r w:rsidR="00CD15FA" w:rsidRPr="00B0087E">
        <w:rPr>
          <w:rFonts w:hint="eastAsia"/>
        </w:rPr>
        <w:t>150</w:t>
      </w:r>
      <w:r w:rsidR="00C26329" w:rsidRPr="00B0087E">
        <w:t> kW</w:t>
      </w:r>
      <w:ins w:id="156" w:author="Rich Maggiani" w:date="2019-08-07T10:27:00Z">
        <w:r w:rsidR="00FC3BCA">
          <w:t xml:space="preserve"> dri</w:t>
        </w:r>
      </w:ins>
      <w:ins w:id="157" w:author="Rich Maggiani" w:date="2019-08-07T10:28:00Z">
        <w:r w:rsidR="00FC3BCA">
          <w:t>ve motor</w:t>
        </w:r>
      </w:ins>
      <w:r w:rsidR="00CD15FA" w:rsidRPr="00B0087E">
        <w:rPr>
          <w:rFonts w:hint="eastAsia"/>
        </w:rPr>
        <w:t>,</w:t>
      </w:r>
      <w:r w:rsidR="00CD15FA" w:rsidRPr="00B0087E">
        <w:t xml:space="preserve"> </w:t>
      </w:r>
      <w:r w:rsidR="00CD15FA" w:rsidRPr="00B0087E">
        <w:rPr>
          <w:rFonts w:hint="eastAsia"/>
        </w:rPr>
        <w:t>t</w:t>
      </w:r>
      <w:r w:rsidR="00CD15FA" w:rsidRPr="00B0087E">
        <w:t>he ø</w:t>
      </w:r>
      <w:r w:rsidR="00CD15FA" w:rsidRPr="00B0087E">
        <w:rPr>
          <w:rFonts w:hint="eastAsia"/>
        </w:rPr>
        <w:t>75</w:t>
      </w:r>
      <w:ins w:id="158" w:author="Rich Maggiani" w:date="2019-08-06T09:53:00Z">
        <w:r w:rsidR="00E058AB">
          <w:t> </w:t>
        </w:r>
      </w:ins>
      <w:r w:rsidR="00CD15FA" w:rsidRPr="00B0087E">
        <w:rPr>
          <w:rFonts w:hint="eastAsia"/>
        </w:rPr>
        <w:t>mm</w:t>
      </w:r>
      <w:r w:rsidR="00CD15FA" w:rsidRPr="00B0087E">
        <w:t xml:space="preserve"> screw </w:t>
      </w:r>
      <w:del w:id="159" w:author="Rich Maggiani" w:date="2019-08-07T10:28:00Z">
        <w:r w:rsidR="00CD15FA" w:rsidRPr="00B0087E" w:rsidDel="00FC3BCA">
          <w:delText xml:space="preserve">is </w:delText>
        </w:r>
      </w:del>
      <w:ins w:id="160" w:author="Rich Maggiani" w:date="2019-08-07T10:28:00Z">
        <w:r w:rsidR="00FC3BCA">
          <w:t xml:space="preserve">by </w:t>
        </w:r>
      </w:ins>
      <w:r w:rsidR="00CD15FA" w:rsidRPr="00B0087E">
        <w:t xml:space="preserve">a </w:t>
      </w:r>
      <w:r w:rsidR="002B7ED1" w:rsidRPr="002B7ED1">
        <w:rPr>
          <w:rFonts w:hint="eastAsia"/>
          <w:color w:val="FF0000"/>
          <w:lang w:eastAsia="ko-KR"/>
        </w:rPr>
        <w:t>5</w:t>
      </w:r>
      <w:r w:rsidR="00CD15FA" w:rsidRPr="002B7ED1">
        <w:rPr>
          <w:rFonts w:hint="eastAsia"/>
          <w:color w:val="FF0000"/>
        </w:rPr>
        <w:t>5</w:t>
      </w:r>
      <w:r w:rsidR="00CD15FA" w:rsidRPr="002B7ED1">
        <w:rPr>
          <w:color w:val="FF0000"/>
        </w:rPr>
        <w:t> </w:t>
      </w:r>
      <w:r w:rsidR="00CD15FA" w:rsidRPr="00B0087E">
        <w:t>kW</w:t>
      </w:r>
      <w:ins w:id="161" w:author="Rich Maggiani" w:date="2019-08-07T10:28:00Z">
        <w:r w:rsidR="00FC3BCA">
          <w:t xml:space="preserve"> drive motor</w:t>
        </w:r>
      </w:ins>
      <w:r w:rsidR="00CD15FA" w:rsidRPr="00B0087E">
        <w:rPr>
          <w:rFonts w:hint="eastAsia"/>
        </w:rPr>
        <w:t>,</w:t>
      </w:r>
      <w:r w:rsidR="00CD15FA" w:rsidRPr="00B0087E">
        <w:t xml:space="preserve"> </w:t>
      </w:r>
      <w:r w:rsidR="00CD15FA" w:rsidRPr="00B0087E">
        <w:rPr>
          <w:rFonts w:hint="eastAsia"/>
        </w:rPr>
        <w:t>t</w:t>
      </w:r>
      <w:r w:rsidR="00CD15FA" w:rsidRPr="00B0087E">
        <w:t>he ø</w:t>
      </w:r>
      <w:r w:rsidR="00CD15FA" w:rsidRPr="00B0087E">
        <w:rPr>
          <w:rFonts w:hint="eastAsia"/>
        </w:rPr>
        <w:t>65</w:t>
      </w:r>
      <w:ins w:id="162" w:author="Rich Maggiani" w:date="2019-08-06T09:53:00Z">
        <w:r w:rsidR="00E058AB">
          <w:t> </w:t>
        </w:r>
      </w:ins>
      <w:r w:rsidR="00CD15FA" w:rsidRPr="00B0087E">
        <w:rPr>
          <w:rFonts w:hint="eastAsia"/>
        </w:rPr>
        <w:t>mm</w:t>
      </w:r>
      <w:r w:rsidR="00CD15FA" w:rsidRPr="00B0087E">
        <w:t xml:space="preserve"> screw</w:t>
      </w:r>
      <w:r w:rsidR="00CD15FA" w:rsidRPr="00B0087E">
        <w:rPr>
          <w:rFonts w:hint="eastAsia"/>
        </w:rPr>
        <w:t>s</w:t>
      </w:r>
      <w:r w:rsidR="00CD15FA" w:rsidRPr="00B0087E">
        <w:t xml:space="preserve"> </w:t>
      </w:r>
      <w:del w:id="163" w:author="Rich Maggiani" w:date="2019-08-07T10:28:00Z">
        <w:r w:rsidR="00CD15FA" w:rsidRPr="00B0087E" w:rsidDel="00FC3BCA">
          <w:rPr>
            <w:rFonts w:hint="eastAsia"/>
          </w:rPr>
          <w:delText>are</w:delText>
        </w:r>
        <w:r w:rsidR="00CD15FA" w:rsidRPr="00B0087E" w:rsidDel="00FC3BCA">
          <w:delText xml:space="preserve"> </w:delText>
        </w:r>
      </w:del>
      <w:ins w:id="164" w:author="Rich Maggiani" w:date="2019-08-07T10:28:00Z">
        <w:r w:rsidR="00FC3BCA">
          <w:t xml:space="preserve">by </w:t>
        </w:r>
      </w:ins>
      <w:del w:id="165" w:author="Rich Maggiani" w:date="2019-08-07T10:28:00Z">
        <w:r w:rsidR="00CD15FA" w:rsidRPr="00B0087E" w:rsidDel="00FC3BCA">
          <w:delText xml:space="preserve">a </w:delText>
        </w:r>
      </w:del>
      <w:r w:rsidR="002B7ED1" w:rsidRPr="002B7ED1">
        <w:rPr>
          <w:rFonts w:hint="eastAsia"/>
          <w:color w:val="FF0000"/>
          <w:lang w:eastAsia="ko-KR"/>
        </w:rPr>
        <w:t>39</w:t>
      </w:r>
      <w:r w:rsidR="00CD15FA" w:rsidRPr="00B0087E">
        <w:t> kW</w:t>
      </w:r>
      <w:ins w:id="166" w:author="Rich Maggiani" w:date="2019-08-07T10:28:00Z">
        <w:r w:rsidR="00FC3BCA">
          <w:t xml:space="preserve"> drive motors</w:t>
        </w:r>
      </w:ins>
      <w:r w:rsidR="00CD15FA" w:rsidRPr="00B0087E">
        <w:rPr>
          <w:rFonts w:hint="eastAsia"/>
        </w:rPr>
        <w:t>, and t</w:t>
      </w:r>
      <w:r w:rsidR="00CD15FA" w:rsidRPr="00B0087E">
        <w:t>he ø</w:t>
      </w:r>
      <w:r w:rsidR="00CD15FA" w:rsidRPr="00B0087E">
        <w:rPr>
          <w:rFonts w:hint="eastAsia"/>
        </w:rPr>
        <w:t>50</w:t>
      </w:r>
      <w:ins w:id="167" w:author="Rich Maggiani" w:date="2019-08-06T09:53:00Z">
        <w:r w:rsidR="00E058AB">
          <w:t> </w:t>
        </w:r>
      </w:ins>
      <w:r w:rsidR="00CD15FA" w:rsidRPr="00B0087E">
        <w:rPr>
          <w:rFonts w:hint="eastAsia"/>
        </w:rPr>
        <w:t>mm</w:t>
      </w:r>
      <w:r w:rsidR="00CD15FA" w:rsidRPr="00B0087E">
        <w:t xml:space="preserve"> screw </w:t>
      </w:r>
      <w:del w:id="168" w:author="Rich Maggiani" w:date="2019-08-07T10:28:00Z">
        <w:r w:rsidR="00CD15FA" w:rsidRPr="00B0087E" w:rsidDel="00FC3BCA">
          <w:delText xml:space="preserve">is </w:delText>
        </w:r>
      </w:del>
      <w:ins w:id="169" w:author="Rich Maggiani" w:date="2019-08-07T10:28:00Z">
        <w:r w:rsidR="00FC3BCA">
          <w:t xml:space="preserve">by </w:t>
        </w:r>
      </w:ins>
      <w:r w:rsidR="00CD15FA" w:rsidRPr="00B0087E">
        <w:t xml:space="preserve">a </w:t>
      </w:r>
      <w:r w:rsidR="002B7ED1" w:rsidRPr="002B7ED1">
        <w:rPr>
          <w:rFonts w:hint="eastAsia"/>
          <w:color w:val="FF0000"/>
          <w:lang w:eastAsia="ko-KR"/>
        </w:rPr>
        <w:t>19</w:t>
      </w:r>
      <w:r w:rsidR="00CD15FA" w:rsidRPr="00B0087E">
        <w:t> kW</w:t>
      </w:r>
      <w:ins w:id="170" w:author="Rich Maggiani" w:date="2019-08-07T10:28:00Z">
        <w:r w:rsidR="00FC3BCA">
          <w:t xml:space="preserve"> drive motor</w:t>
        </w:r>
      </w:ins>
      <w:r w:rsidR="00CD15FA" w:rsidRPr="00B0087E">
        <w:rPr>
          <w:rFonts w:hint="eastAsia"/>
        </w:rPr>
        <w:t>. All drive motors are S</w:t>
      </w:r>
      <w:ins w:id="171" w:author="Rich Maggiani" w:date="2019-08-07T10:28:00Z">
        <w:r w:rsidR="00FC3BCA">
          <w:t>iemens</w:t>
        </w:r>
      </w:ins>
      <w:del w:id="172" w:author="Rich Maggiani" w:date="2019-08-07T10:28:00Z">
        <w:r w:rsidR="00CD15FA" w:rsidRPr="00B0087E" w:rsidDel="00FC3BCA">
          <w:rPr>
            <w:rFonts w:hint="eastAsia"/>
          </w:rPr>
          <w:delText>IEMENS</w:delText>
        </w:r>
      </w:del>
      <w:r w:rsidR="00CD15FA" w:rsidRPr="00B0087E">
        <w:rPr>
          <w:rFonts w:hint="eastAsia"/>
        </w:rPr>
        <w:t xml:space="preserve"> motors</w:t>
      </w:r>
      <w:del w:id="173" w:author="Rich Maggiani" w:date="2019-08-07T10:28:00Z">
        <w:r w:rsidR="00CD15FA" w:rsidRPr="00B0087E" w:rsidDel="00FC3BCA">
          <w:rPr>
            <w:rFonts w:hint="eastAsia"/>
          </w:rPr>
          <w:delText>,</w:delText>
        </w:r>
      </w:del>
      <w:r w:rsidR="00CD15FA" w:rsidRPr="00B0087E">
        <w:rPr>
          <w:rFonts w:hint="eastAsia"/>
        </w:rPr>
        <w:t xml:space="preserve"> with </w:t>
      </w:r>
      <w:del w:id="174" w:author="Rich Maggiani" w:date="2019-08-07T10:28:00Z">
        <w:r w:rsidR="00CD15FA" w:rsidRPr="00B0087E" w:rsidDel="00FC3BCA">
          <w:rPr>
            <w:rFonts w:hint="eastAsia"/>
          </w:rPr>
          <w:delText xml:space="preserve">a </w:delText>
        </w:r>
      </w:del>
      <w:proofErr w:type="spellStart"/>
      <w:r w:rsidR="00CD15FA" w:rsidRPr="00B0087E">
        <w:rPr>
          <w:rFonts w:hint="eastAsia"/>
        </w:rPr>
        <w:t>Z</w:t>
      </w:r>
      <w:ins w:id="175" w:author="Rich Maggiani" w:date="2019-08-07T10:28:00Z">
        <w:r w:rsidR="00FC3BCA">
          <w:t>amb</w:t>
        </w:r>
      </w:ins>
      <w:ins w:id="176" w:author="Rich Maggiani" w:date="2019-08-07T10:29:00Z">
        <w:r w:rsidR="00FC3BCA">
          <w:t>ello</w:t>
        </w:r>
        <w:proofErr w:type="spellEnd"/>
        <w:r w:rsidR="00FC3BCA">
          <w:t xml:space="preserve"> </w:t>
        </w:r>
      </w:ins>
      <w:del w:id="177" w:author="Rich Maggiani" w:date="2019-08-07T10:29:00Z">
        <w:r w:rsidR="00CD15FA" w:rsidRPr="00B0087E" w:rsidDel="00FC3BCA">
          <w:rPr>
            <w:rFonts w:hint="eastAsia"/>
          </w:rPr>
          <w:delText xml:space="preserve">AMBELLO </w:delText>
        </w:r>
      </w:del>
      <w:r w:rsidR="007A4AE0" w:rsidRPr="00B0087E">
        <w:rPr>
          <w:rFonts w:hint="eastAsia"/>
        </w:rPr>
        <w:t>gear reducer</w:t>
      </w:r>
      <w:ins w:id="178" w:author="Rich Maggiani" w:date="2019-08-07T10:29:00Z">
        <w:r w:rsidR="00FC3BCA">
          <w:t>s</w:t>
        </w:r>
      </w:ins>
      <w:r w:rsidR="00CD15FA" w:rsidRPr="00B0087E">
        <w:rPr>
          <w:rFonts w:hint="eastAsia"/>
        </w:rPr>
        <w:t>.</w:t>
      </w:r>
    </w:p>
    <w:p w14:paraId="5F07F628" w14:textId="29564D56" w:rsidR="00CF2A34" w:rsidRPr="0031569C" w:rsidRDefault="00E2525A" w:rsidP="00DF67AA">
      <w:pPr>
        <w:pStyle w:val="Graphic"/>
      </w:pPr>
      <w:r w:rsidRPr="00DF67AA">
        <w:rPr>
          <w:noProof/>
          <w:rPrChange w:id="179" w:author="Rich Maggiani" w:date="2019-08-05T21:09:00Z">
            <w:rPr>
              <w:rFonts w:asciiTheme="minorHAnsi" w:hAnsiTheme="minorHAnsi"/>
              <w:noProof/>
              <w:lang w:eastAsia="ko-KR"/>
              <w14:ligatures w14:val="none"/>
              <w14:numForm w14:val="default"/>
              <w14:numSpacing w14:val="default"/>
            </w:rPr>
          </w:rPrChange>
        </w:rPr>
        <w:drawing>
          <wp:inline distT="0" distB="0" distL="0" distR="0" wp14:anchorId="6EE1A55F" wp14:editId="5D0AB621">
            <wp:extent cx="2386012" cy="1789509"/>
            <wp:effectExtent l="0" t="0" r="0" b="1270"/>
            <wp:docPr id="5406" name="그림 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1126_145541.jpg"/>
                    <pic:cNvPicPr/>
                  </pic:nvPicPr>
                  <pic:blipFill>
                    <a:blip r:embed="rId25">
                      <a:extLst>
                        <a:ext uri="{28A0092B-C50C-407E-A947-70E740481C1C}">
                          <a14:useLocalDpi xmlns:a14="http://schemas.microsoft.com/office/drawing/2010/main" val="0"/>
                        </a:ext>
                      </a:extLst>
                    </a:blip>
                    <a:stretch>
                      <a:fillRect/>
                    </a:stretch>
                  </pic:blipFill>
                  <pic:spPr>
                    <a:xfrm>
                      <a:off x="0" y="0"/>
                      <a:ext cx="2386012" cy="1789509"/>
                    </a:xfrm>
                    <a:prstGeom prst="rect">
                      <a:avLst/>
                    </a:prstGeom>
                  </pic:spPr>
                </pic:pic>
              </a:graphicData>
            </a:graphic>
          </wp:inline>
        </w:drawing>
      </w:r>
    </w:p>
    <w:p w14:paraId="4F7B5322" w14:textId="605B0808" w:rsidR="00CF2A34" w:rsidRPr="00B0087E" w:rsidRDefault="004B5A92" w:rsidP="00CF2A34">
      <w:pPr>
        <w:pStyle w:val="Caption"/>
      </w:pPr>
      <w:bookmarkStart w:id="180" w:name="_Toc238819328"/>
      <w:bookmarkStart w:id="181" w:name="_Toc16075158"/>
      <w:ins w:id="182" w:author="Rich Maggiani" w:date="2019-08-06T10:16:00Z">
        <w:r w:rsidRPr="008975D2">
          <w:t>Figure 4A</w:t>
        </w:r>
        <w:r w:rsidRPr="008975D2">
          <w:noBreakHyphen/>
        </w:r>
        <w:r>
          <w:fldChar w:fldCharType="begin"/>
        </w:r>
        <w:r>
          <w:instrText xml:space="preserve"> SEQ Figure \* ARABIC </w:instrText>
        </w:r>
        <w:r>
          <w:fldChar w:fldCharType="separate"/>
        </w:r>
      </w:ins>
      <w:r w:rsidR="00B05DEE">
        <w:rPr>
          <w:noProof/>
        </w:rPr>
        <w:t>8</w:t>
      </w:r>
      <w:ins w:id="183" w:author="Rich Maggiani" w:date="2019-08-06T10:16:00Z">
        <w:r>
          <w:rPr>
            <w:noProof/>
          </w:rPr>
          <w:fldChar w:fldCharType="end"/>
        </w:r>
        <w:r w:rsidRPr="008975D2">
          <w:t xml:space="preserve">. </w:t>
        </w:r>
      </w:ins>
      <w:del w:id="184" w:author="Rich Maggiani" w:date="2019-08-06T10:16:00Z">
        <w:r w:rsidR="00640CDE" w:rsidRPr="00B0087E" w:rsidDel="004B5A92">
          <w:delText>Figure </w:delText>
        </w:r>
        <w:r w:rsidR="005137DE" w:rsidRPr="00B0087E" w:rsidDel="004B5A92">
          <w:delText>4A</w:delText>
        </w:r>
        <w:r w:rsidR="00CF2A34" w:rsidRPr="00B0087E" w:rsidDel="004B5A92">
          <w:noBreakHyphen/>
        </w:r>
        <w:r w:rsidR="00E714AD" w:rsidDel="004B5A92">
          <w:rPr>
            <w:rFonts w:hint="eastAsia"/>
            <w:lang w:eastAsia="ko-KR"/>
          </w:rPr>
          <w:delText>8</w:delText>
        </w:r>
        <w:r w:rsidR="000D7CCD" w:rsidRPr="00B0087E" w:rsidDel="004B5A92">
          <w:delText>.</w:delText>
        </w:r>
        <w:r w:rsidR="00E42A6E" w:rsidRPr="00B0087E" w:rsidDel="004B5A92">
          <w:delText xml:space="preserve"> </w:delText>
        </w:r>
      </w:del>
      <w:r w:rsidR="0053223C" w:rsidRPr="00B0087E">
        <w:t xml:space="preserve">Screw </w:t>
      </w:r>
      <w:ins w:id="185" w:author="Rich Maggiani" w:date="2019-08-07T10:29:00Z">
        <w:r w:rsidR="00FC3BCA">
          <w:t xml:space="preserve">Drive </w:t>
        </w:r>
      </w:ins>
      <w:r w:rsidR="0053223C" w:rsidRPr="00B0087E">
        <w:t>Motor</w:t>
      </w:r>
      <w:bookmarkEnd w:id="180"/>
      <w:bookmarkEnd w:id="181"/>
    </w:p>
    <w:p w14:paraId="7E42940C" w14:textId="757F9C6E" w:rsidR="0071148D" w:rsidDel="00DF67AA" w:rsidRDefault="0071148D" w:rsidP="0071148D">
      <w:pPr>
        <w:pStyle w:val="TableSpaceAfter"/>
        <w:rPr>
          <w:del w:id="186" w:author="Rich Maggiani" w:date="2019-08-05T21:09:00Z"/>
          <w:rFonts w:asciiTheme="minorHAnsi" w:hAnsiTheme="minorHAnsi"/>
          <w:lang w:eastAsia="ko-KR"/>
        </w:rPr>
      </w:pPr>
    </w:p>
    <w:p w14:paraId="294B40DF" w14:textId="4173C55B" w:rsidR="00B0087E" w:rsidDel="00DF67AA" w:rsidRDefault="00B0087E" w:rsidP="00B0087E">
      <w:pPr>
        <w:pStyle w:val="BodyText"/>
        <w:rPr>
          <w:del w:id="187" w:author="Rich Maggiani" w:date="2019-08-05T21:09:00Z"/>
          <w:lang w:eastAsia="ko-KR"/>
        </w:rPr>
      </w:pPr>
    </w:p>
    <w:p w14:paraId="4704715F" w14:textId="33227249" w:rsidR="00B0087E" w:rsidDel="00DF67AA" w:rsidRDefault="00B0087E" w:rsidP="00B0087E">
      <w:pPr>
        <w:pStyle w:val="BodyText"/>
        <w:rPr>
          <w:del w:id="188" w:author="Rich Maggiani" w:date="2019-08-05T21:09:00Z"/>
          <w:lang w:eastAsia="ko-KR"/>
        </w:rPr>
      </w:pPr>
    </w:p>
    <w:p w14:paraId="107E127F" w14:textId="0C8F5178" w:rsidR="00B0087E" w:rsidDel="00DF67AA" w:rsidRDefault="00B0087E" w:rsidP="00B0087E">
      <w:pPr>
        <w:pStyle w:val="BodyText"/>
        <w:rPr>
          <w:del w:id="189" w:author="Rich Maggiani" w:date="2019-08-05T21:09:00Z"/>
          <w:lang w:eastAsia="ko-KR"/>
        </w:rPr>
      </w:pPr>
    </w:p>
    <w:p w14:paraId="1F3AAF24" w14:textId="3A8CA121" w:rsidR="00B0087E" w:rsidRDefault="00B0087E" w:rsidP="00B0087E">
      <w:pPr>
        <w:pStyle w:val="Heading2"/>
      </w:pPr>
      <w:bookmarkStart w:id="190" w:name="_Toc224798292"/>
      <w:bookmarkStart w:id="191" w:name="_Toc16075117"/>
      <w:r w:rsidRPr="009A4D3E">
        <w:t>Gear Reducer</w:t>
      </w:r>
      <w:bookmarkEnd w:id="190"/>
      <w:ins w:id="192" w:author="Rich Maggiani" w:date="2019-08-07T10:29:00Z">
        <w:r w:rsidR="00FC3BCA">
          <w:t>s</w:t>
        </w:r>
      </w:ins>
      <w:bookmarkEnd w:id="191"/>
    </w:p>
    <w:p w14:paraId="295DBEBD" w14:textId="67E16EC3" w:rsidR="00B0087E" w:rsidRPr="006145EB" w:rsidRDefault="00B0087E" w:rsidP="00B0087E">
      <w:pPr>
        <w:pStyle w:val="BodyText"/>
      </w:pPr>
      <w:r w:rsidRPr="006145EB">
        <w:t>T</w:t>
      </w:r>
      <w:r w:rsidRPr="006145EB">
        <w:rPr>
          <w:rFonts w:hint="eastAsia"/>
        </w:rPr>
        <w:t xml:space="preserve">he </w:t>
      </w:r>
      <w:r>
        <w:rPr>
          <w:rFonts w:hint="eastAsia"/>
        </w:rPr>
        <w:t xml:space="preserve">high speed of </w:t>
      </w:r>
      <w:del w:id="193" w:author="Rich Maggiani" w:date="2019-08-07T10:29:00Z">
        <w:r w:rsidDel="00FC3BCA">
          <w:rPr>
            <w:rFonts w:hint="eastAsia"/>
          </w:rPr>
          <w:delText xml:space="preserve">the </w:delText>
        </w:r>
      </w:del>
      <w:ins w:id="194" w:author="Rich Maggiani" w:date="2019-08-07T10:29:00Z">
        <w:r w:rsidR="00FC3BCA">
          <w:t xml:space="preserve">each </w:t>
        </w:r>
      </w:ins>
      <w:r>
        <w:rPr>
          <w:rFonts w:hint="eastAsia"/>
        </w:rPr>
        <w:t>motor is reduced to the low operating speed of the screw</w:t>
      </w:r>
      <w:r>
        <w:t xml:space="preserve"> </w:t>
      </w:r>
      <w:r>
        <w:rPr>
          <w:rFonts w:hint="eastAsia"/>
        </w:rPr>
        <w:t xml:space="preserve">by using a gear reducer, increasing the motor torque. </w:t>
      </w:r>
      <w:del w:id="195" w:author="Rich Maggiani" w:date="2019-08-07T10:29:00Z">
        <w:r w:rsidDel="00FC3BCA">
          <w:rPr>
            <w:rFonts w:hint="eastAsia"/>
          </w:rPr>
          <w:delText xml:space="preserve">The </w:delText>
        </w:r>
      </w:del>
      <w:ins w:id="196" w:author="Rich Maggiani" w:date="2019-08-07T10:29:00Z">
        <w:r w:rsidR="00FC3BCA">
          <w:t xml:space="preserve">Each </w:t>
        </w:r>
      </w:ins>
      <w:r>
        <w:rPr>
          <w:rFonts w:hint="eastAsia"/>
        </w:rPr>
        <w:t>gear reducer is</w:t>
      </w:r>
      <w:r w:rsidRPr="006145EB">
        <w:rPr>
          <w:rFonts w:hint="eastAsia"/>
        </w:rPr>
        <w:t xml:space="preserve"> a double</w:t>
      </w:r>
      <w:r>
        <w:t xml:space="preserve"> </w:t>
      </w:r>
      <w:r w:rsidRPr="006145EB">
        <w:rPr>
          <w:rFonts w:hint="eastAsia"/>
        </w:rPr>
        <w:lastRenderedPageBreak/>
        <w:t xml:space="preserve">reduction unit </w:t>
      </w:r>
      <w:r>
        <w:rPr>
          <w:rFonts w:hint="eastAsia"/>
        </w:rPr>
        <w:t xml:space="preserve">with </w:t>
      </w:r>
      <w:r>
        <w:t>parallel</w:t>
      </w:r>
      <w:r>
        <w:rPr>
          <w:rFonts w:hint="eastAsia"/>
        </w:rPr>
        <w:t xml:space="preserve"> shaft helical gears</w:t>
      </w:r>
      <w:ins w:id="197" w:author="Rich Maggiani" w:date="2019-08-07T10:30:00Z">
        <w:r w:rsidR="00FC3BCA">
          <w:t>,</w:t>
        </w:r>
      </w:ins>
      <w:r>
        <w:rPr>
          <w:rFonts w:hint="eastAsia"/>
        </w:rPr>
        <w:t xml:space="preserve"> which is </w:t>
      </w:r>
      <w:r w:rsidRPr="006145EB">
        <w:rPr>
          <w:rFonts w:hint="eastAsia"/>
        </w:rPr>
        <w:t>supplied</w:t>
      </w:r>
      <w:r>
        <w:rPr>
          <w:rFonts w:hint="eastAsia"/>
        </w:rPr>
        <w:t xml:space="preserve"> </w:t>
      </w:r>
      <w:r w:rsidRPr="006145EB">
        <w:rPr>
          <w:rFonts w:hint="eastAsia"/>
        </w:rPr>
        <w:t>with the proper</w:t>
      </w:r>
      <w:r>
        <w:t xml:space="preserve"> </w:t>
      </w:r>
      <w:r w:rsidRPr="006145EB">
        <w:rPr>
          <w:rFonts w:hint="eastAsia"/>
        </w:rPr>
        <w:t>overall</w:t>
      </w:r>
      <w:r>
        <w:rPr>
          <w:rFonts w:hint="eastAsia"/>
        </w:rPr>
        <w:t xml:space="preserve"> </w:t>
      </w:r>
      <w:r w:rsidRPr="006145EB">
        <w:rPr>
          <w:rFonts w:hint="eastAsia"/>
        </w:rPr>
        <w:t>gear ratio for the design range of screw speeds.</w:t>
      </w:r>
      <w:r>
        <w:rPr>
          <w:rFonts w:hint="eastAsia"/>
        </w:rPr>
        <w:t xml:space="preserve"> </w:t>
      </w:r>
      <w:r>
        <w:t xml:space="preserve">There is an </w:t>
      </w:r>
      <w:r w:rsidRPr="00FC3BCA">
        <w:rPr>
          <w:rStyle w:val="ButtonPush"/>
          <w:rPrChange w:id="198" w:author="Rich Maggiani" w:date="2019-08-07T10:30:00Z">
            <w:rPr/>
          </w:rPrChange>
        </w:rPr>
        <w:t>Emergency Stop</w:t>
      </w:r>
      <w:r>
        <w:t xml:space="preserve"> Button </w:t>
      </w:r>
      <w:r>
        <w:rPr>
          <w:rFonts w:hint="eastAsia"/>
          <w:lang w:eastAsia="ko-KR"/>
        </w:rPr>
        <w:t xml:space="preserve">for </w:t>
      </w:r>
      <w:ins w:id="199" w:author="Rich Maggiani" w:date="2019-08-07T10:30:00Z">
        <w:r w:rsidR="00FC3BCA">
          <w:rPr>
            <w:lang w:eastAsia="ko-KR"/>
          </w:rPr>
          <w:t xml:space="preserve">each </w:t>
        </w:r>
      </w:ins>
      <w:r>
        <w:rPr>
          <w:rFonts w:hint="eastAsia"/>
          <w:lang w:eastAsia="ko-KR"/>
        </w:rPr>
        <w:t xml:space="preserve">screw </w:t>
      </w:r>
      <w:r>
        <w:t xml:space="preserve">on </w:t>
      </w:r>
      <w:r w:rsidRPr="009A4D3E">
        <w:rPr>
          <w:rFonts w:hint="eastAsia"/>
        </w:rPr>
        <w:t>top</w:t>
      </w:r>
      <w:r>
        <w:t xml:space="preserve"> of </w:t>
      </w:r>
      <w:ins w:id="200" w:author="Rich Maggiani" w:date="2019-08-07T10:30:00Z">
        <w:r w:rsidR="00FC3BCA">
          <w:t xml:space="preserve">the </w:t>
        </w:r>
      </w:ins>
      <w:r>
        <w:t>gear reducer</w:t>
      </w:r>
      <w:ins w:id="201" w:author="Rich Maggiani" w:date="2019-08-07T10:30:00Z">
        <w:r w:rsidR="00FC3BCA">
          <w:t>s</w:t>
        </w:r>
      </w:ins>
      <w:r>
        <w:t>.</w:t>
      </w:r>
    </w:p>
    <w:p w14:paraId="0C6B1727" w14:textId="7EA780DB" w:rsidR="00B0087E" w:rsidRDefault="00B0087E" w:rsidP="00B0087E">
      <w:pPr>
        <w:pStyle w:val="BodyText"/>
      </w:pPr>
      <w:r>
        <w:rPr>
          <w:rFonts w:hint="eastAsia"/>
        </w:rPr>
        <w:t>Generally, direct drive with a suitable gear coupling is used to transmit the power</w:t>
      </w:r>
      <w:r>
        <w:t xml:space="preserve"> </w:t>
      </w:r>
      <w:r>
        <w:rPr>
          <w:rFonts w:hint="eastAsia"/>
        </w:rPr>
        <w:t xml:space="preserve">to the </w:t>
      </w:r>
      <w:ins w:id="202" w:author="Rich Maggiani" w:date="2019-08-07T10:30:00Z">
        <w:r w:rsidR="00FC3BCA">
          <w:t xml:space="preserve">gear </w:t>
        </w:r>
      </w:ins>
      <w:r>
        <w:rPr>
          <w:rFonts w:hint="eastAsia"/>
        </w:rPr>
        <w:t>reducer.</w:t>
      </w:r>
    </w:p>
    <w:p w14:paraId="0363F961" w14:textId="77777777" w:rsidR="00B0087E" w:rsidRDefault="00B0087E" w:rsidP="00B0087E">
      <w:pPr>
        <w:pStyle w:val="Graphic"/>
      </w:pPr>
      <w:r>
        <w:rPr>
          <w:noProof/>
          <w:lang w:eastAsia="ko-KR"/>
          <w14:ligatures w14:val="none"/>
          <w14:numForm w14:val="default"/>
          <w14:numSpacing w14:val="default"/>
        </w:rPr>
        <w:drawing>
          <wp:inline distT="0" distB="0" distL="0" distR="0" wp14:anchorId="49B7CD2F" wp14:editId="2B474E1B">
            <wp:extent cx="3200400" cy="2229086"/>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 Gear Reducer.png"/>
                    <pic:cNvPicPr/>
                  </pic:nvPicPr>
                  <pic:blipFill rotWithShape="1">
                    <a:blip r:embed="rId26">
                      <a:extLst>
                        <a:ext uri="{28A0092B-C50C-407E-A947-70E740481C1C}">
                          <a14:useLocalDpi xmlns:a14="http://schemas.microsoft.com/office/drawing/2010/main" val="0"/>
                        </a:ext>
                      </a:extLst>
                    </a:blip>
                    <a:srcRect t="7133"/>
                    <a:stretch/>
                  </pic:blipFill>
                  <pic:spPr bwMode="auto">
                    <a:xfrm>
                      <a:off x="0" y="0"/>
                      <a:ext cx="3200400" cy="2229086"/>
                    </a:xfrm>
                    <a:prstGeom prst="rect">
                      <a:avLst/>
                    </a:prstGeom>
                    <a:ln>
                      <a:noFill/>
                    </a:ln>
                    <a:extLst>
                      <a:ext uri="{53640926-AAD7-44D8-BBD7-CCE9431645EC}">
                        <a14:shadowObscured xmlns:a14="http://schemas.microsoft.com/office/drawing/2010/main"/>
                      </a:ext>
                    </a:extLst>
                  </pic:spPr>
                </pic:pic>
              </a:graphicData>
            </a:graphic>
          </wp:inline>
        </w:drawing>
      </w:r>
    </w:p>
    <w:p w14:paraId="2D62B949" w14:textId="2B291C8C" w:rsidR="00B0087E" w:rsidRDefault="004B5A92" w:rsidP="00B0087E">
      <w:pPr>
        <w:pStyle w:val="Caption"/>
      </w:pPr>
      <w:bookmarkStart w:id="203" w:name="_Toc224798328"/>
      <w:bookmarkStart w:id="204" w:name="_Toc16075159"/>
      <w:ins w:id="205" w:author="Rich Maggiani" w:date="2019-08-06T10:17:00Z">
        <w:r w:rsidRPr="008975D2">
          <w:t>Figure 4A</w:t>
        </w:r>
        <w:r w:rsidRPr="008975D2">
          <w:noBreakHyphen/>
        </w:r>
        <w:r>
          <w:fldChar w:fldCharType="begin"/>
        </w:r>
        <w:r>
          <w:instrText xml:space="preserve"> SEQ Figure \* ARABIC </w:instrText>
        </w:r>
        <w:r>
          <w:fldChar w:fldCharType="separate"/>
        </w:r>
      </w:ins>
      <w:r w:rsidR="00B05DEE">
        <w:rPr>
          <w:noProof/>
        </w:rPr>
        <w:t>9</w:t>
      </w:r>
      <w:ins w:id="206" w:author="Rich Maggiani" w:date="2019-08-06T10:17:00Z">
        <w:r>
          <w:rPr>
            <w:noProof/>
          </w:rPr>
          <w:fldChar w:fldCharType="end"/>
        </w:r>
        <w:r w:rsidRPr="008975D2">
          <w:t xml:space="preserve">. </w:t>
        </w:r>
      </w:ins>
      <w:del w:id="207" w:author="Rich Maggiani" w:date="2019-08-06T10:17:00Z">
        <w:r w:rsidR="00E714AD" w:rsidDel="004B5A92">
          <w:delText>Figure 4</w:delText>
        </w:r>
        <w:r w:rsidR="00E714AD" w:rsidDel="004B5A92">
          <w:rPr>
            <w:rFonts w:hint="eastAsia"/>
            <w:lang w:eastAsia="ko-KR"/>
          </w:rPr>
          <w:delText>A</w:delText>
        </w:r>
        <w:r w:rsidR="00B0087E" w:rsidDel="004B5A92">
          <w:noBreakHyphen/>
        </w:r>
        <w:r w:rsidR="00E714AD" w:rsidDel="004B5A92">
          <w:rPr>
            <w:rFonts w:hint="eastAsia"/>
            <w:lang w:eastAsia="ko-KR"/>
          </w:rPr>
          <w:delText>9</w:delText>
        </w:r>
        <w:r w:rsidR="00B0087E" w:rsidDel="004B5A92">
          <w:delText xml:space="preserve">: </w:delText>
        </w:r>
      </w:del>
      <w:r w:rsidR="00B0087E">
        <w:t>Gear Reducer</w:t>
      </w:r>
      <w:bookmarkEnd w:id="203"/>
      <w:bookmarkEnd w:id="204"/>
    </w:p>
    <w:p w14:paraId="3F6ADE17" w14:textId="3C976D84" w:rsidR="00B0087E" w:rsidRDefault="00B0087E" w:rsidP="00B0087E">
      <w:pPr>
        <w:pStyle w:val="BodyText"/>
      </w:pPr>
      <w:r>
        <w:t xml:space="preserve">The gear coupling has </w:t>
      </w:r>
      <w:r w:rsidRPr="009A4D3E">
        <w:rPr>
          <w:rFonts w:hint="eastAsia"/>
        </w:rPr>
        <w:t>fully crowned teeth</w:t>
      </w:r>
      <w:r>
        <w:t xml:space="preserve">, is directly </w:t>
      </w:r>
      <w:r w:rsidRPr="009A4D3E">
        <w:rPr>
          <w:rFonts w:hint="eastAsia"/>
        </w:rPr>
        <w:t>coupled to the motor and the gear reducer</w:t>
      </w:r>
      <w:r>
        <w:t xml:space="preserve">, and </w:t>
      </w:r>
      <w:r w:rsidRPr="009A4D3E">
        <w:t>transmit</w:t>
      </w:r>
      <w:r>
        <w:t>s</w:t>
      </w:r>
      <w:r w:rsidRPr="009A4D3E">
        <w:rPr>
          <w:rFonts w:hint="eastAsia"/>
        </w:rPr>
        <w:t xml:space="preserve"> only torsion force</w:t>
      </w:r>
      <w:r>
        <w:t xml:space="preserve">. The present gear ratio is set for </w:t>
      </w:r>
      <w:del w:id="208" w:author="Rich Maggiani" w:date="2019-08-07T10:31:00Z">
        <w:r w:rsidDel="00FC3BCA">
          <w:delText xml:space="preserve">the </w:delText>
        </w:r>
      </w:del>
      <w:ins w:id="209" w:author="Rich Maggiani" w:date="2019-08-07T10:31:00Z">
        <w:r w:rsidR="00FC3BCA">
          <w:t xml:space="preserve">each </w:t>
        </w:r>
      </w:ins>
      <w:r>
        <w:t>Extruder’s screw design. The gear reducer’s d</w:t>
      </w:r>
      <w:r>
        <w:rPr>
          <w:rFonts w:hint="eastAsia"/>
        </w:rPr>
        <w:t>ouble-</w:t>
      </w:r>
      <w:r w:rsidRPr="009A4D3E">
        <w:rPr>
          <w:rFonts w:hint="eastAsia"/>
        </w:rPr>
        <w:t>reduction helical gears</w:t>
      </w:r>
      <w:r>
        <w:t xml:space="preserve"> are</w:t>
      </w:r>
      <w:r w:rsidRPr="009A4D3E">
        <w:rPr>
          <w:rFonts w:hint="eastAsia"/>
        </w:rPr>
        <w:t xml:space="preserve"> hardened and ground</w:t>
      </w:r>
      <w:r>
        <w:t>, and includes an i</w:t>
      </w:r>
      <w:r w:rsidRPr="009A4D3E">
        <w:rPr>
          <w:rFonts w:hint="eastAsia"/>
        </w:rPr>
        <w:t>ntegral oil cooling system with a pump and a heat exchanger</w:t>
      </w:r>
      <w:r>
        <w:t>.</w:t>
      </w:r>
    </w:p>
    <w:p w14:paraId="01D6F785" w14:textId="5FD263CB" w:rsidR="00B0087E" w:rsidRDefault="00B0087E" w:rsidP="00B0087E">
      <w:pPr>
        <w:pStyle w:val="BodyText"/>
      </w:pPr>
      <w:r>
        <w:t xml:space="preserve">The motors drive the gearbox through a gear coupling and gear reducer. Both are enclosed in a protective safety guard. Do not remove </w:t>
      </w:r>
      <w:ins w:id="210" w:author="Rich Maggiani" w:date="2019-08-07T10:31:00Z">
        <w:r w:rsidR="00FC3BCA">
          <w:t xml:space="preserve">the safety </w:t>
        </w:r>
      </w:ins>
      <w:r>
        <w:t xml:space="preserve">guard while power is on </w:t>
      </w:r>
      <w:ins w:id="211" w:author="Rich Maggiani" w:date="2019-08-07T10:32:00Z">
        <w:r w:rsidR="00FC3BCA">
          <w:t>n</w:t>
        </w:r>
      </w:ins>
      <w:r>
        <w:t xml:space="preserve">or operate machine with </w:t>
      </w:r>
      <w:ins w:id="212" w:author="Rich Maggiani" w:date="2019-08-07T10:31:00Z">
        <w:r w:rsidR="00FC3BCA">
          <w:t xml:space="preserve">the safety </w:t>
        </w:r>
      </w:ins>
      <w:r>
        <w:t>guard removed.</w:t>
      </w:r>
    </w:p>
    <w:p w14:paraId="2EE250A8" w14:textId="4988D619" w:rsidR="00B0087E" w:rsidRDefault="00B0087E" w:rsidP="00B0087E">
      <w:pPr>
        <w:pStyle w:val="BodyText"/>
      </w:pPr>
      <w:r>
        <w:t xml:space="preserve">A breather at the top of the gear reducer allows the air in the </w:t>
      </w:r>
      <w:ins w:id="213" w:author="Rich Maggiani" w:date="2019-08-07T10:32:00Z">
        <w:r w:rsidR="00FC3BCA">
          <w:t xml:space="preserve">gear </w:t>
        </w:r>
      </w:ins>
      <w:r>
        <w:t>reducer to expand and contract. The breather, the area around it, and the filtering element must be kept clean to ensure its proper operation.</w:t>
      </w:r>
    </w:p>
    <w:p w14:paraId="3B3CFE5F" w14:textId="77777777" w:rsidR="00B0087E" w:rsidRDefault="00B0087E" w:rsidP="00B0087E">
      <w:pPr>
        <w:pStyle w:val="BodyText"/>
      </w:pPr>
      <w:r>
        <w:t>Use the sight glass at the side of the gear reducer to monitor the oil level and provide a visual inspection of the operation. Excessive foaming or severe discoloration indicates problems.</w:t>
      </w:r>
    </w:p>
    <w:p w14:paraId="2DF75BFA" w14:textId="77777777" w:rsidR="00B0087E" w:rsidRDefault="00B0087E">
      <w:pPr>
        <w:pStyle w:val="Heading4"/>
        <w:pPrChange w:id="214" w:author="Rich Maggiani" w:date="2019-08-06T10:59:00Z">
          <w:pPr>
            <w:pStyle w:val="Heading3"/>
          </w:pPr>
        </w:pPrChange>
      </w:pPr>
      <w:bookmarkStart w:id="215" w:name="_Toc224798293"/>
      <w:r w:rsidRPr="005B775C">
        <w:rPr>
          <w:rFonts w:hint="eastAsia"/>
        </w:rPr>
        <w:t>Lubricatin</w:t>
      </w:r>
      <w:r>
        <w:t>g the Gear Reducer</w:t>
      </w:r>
      <w:bookmarkEnd w:id="215"/>
    </w:p>
    <w:p w14:paraId="05905B05" w14:textId="185AC860" w:rsidR="00B0087E" w:rsidRDefault="00B0087E" w:rsidP="00B0087E">
      <w:pPr>
        <w:pStyle w:val="BodyText"/>
        <w:rPr>
          <w:lang w:eastAsia="ko-KR"/>
        </w:rPr>
      </w:pPr>
      <w:r>
        <w:t>A</w:t>
      </w:r>
      <w:r w:rsidRPr="005B775C">
        <w:rPr>
          <w:rFonts w:hint="eastAsia"/>
        </w:rPr>
        <w:t xml:space="preserve"> piping system and a </w:t>
      </w:r>
      <w:r>
        <w:rPr>
          <w:rFonts w:hint="eastAsia"/>
        </w:rPr>
        <w:t>pump coupled to the gear shaft</w:t>
      </w:r>
      <w:r>
        <w:t xml:space="preserve"> circulates lubricating oil </w:t>
      </w:r>
      <w:r w:rsidRPr="005B775C">
        <w:rPr>
          <w:rFonts w:hint="eastAsia"/>
        </w:rPr>
        <w:t>to the critical lube points within the gear reducer.</w:t>
      </w:r>
      <w:r>
        <w:t xml:space="preserve"> The circulating system consists of a shaft-driven pump and plate-type heat exchanger. The pump pulls oil from the gear reducer and circulates it through the heat exchanger for cooling. The cooled oil then reenters the upper part of the gearbox.</w:t>
      </w:r>
      <w:r w:rsidR="00923349">
        <w:rPr>
          <w:rFonts w:hint="eastAsia"/>
          <w:lang w:eastAsia="ko-KR"/>
        </w:rPr>
        <w:t xml:space="preserve"> </w:t>
      </w:r>
      <w:r w:rsidR="006455DF">
        <w:rPr>
          <w:rFonts w:hint="eastAsia"/>
          <w:lang w:eastAsia="ko-KR"/>
        </w:rPr>
        <w:t>The gear</w:t>
      </w:r>
      <w:del w:id="216" w:author="Rich Maggiani" w:date="2019-08-07T10:33:00Z">
        <w:r w:rsidR="006455DF" w:rsidDel="00FC3BCA">
          <w:rPr>
            <w:rFonts w:hint="eastAsia"/>
            <w:lang w:eastAsia="ko-KR"/>
          </w:rPr>
          <w:delText xml:space="preserve"> </w:delText>
        </w:r>
      </w:del>
      <w:r w:rsidR="006455DF">
        <w:rPr>
          <w:rFonts w:hint="eastAsia"/>
          <w:lang w:eastAsia="ko-KR"/>
        </w:rPr>
        <w:t xml:space="preserve">boxes for </w:t>
      </w:r>
      <w:ins w:id="217" w:author="Rich Maggiani" w:date="2019-08-07T10:33:00Z">
        <w:r w:rsidR="00FC3BCA">
          <w:rPr>
            <w:lang w:eastAsia="ko-KR"/>
          </w:rPr>
          <w:t xml:space="preserve">the </w:t>
        </w:r>
      </w:ins>
      <w:ins w:id="218" w:author="Rich Maggiani" w:date="2019-08-07T10:34:00Z">
        <w:r w:rsidR="00FC3BCA" w:rsidRPr="00B0087E">
          <w:t>ø</w:t>
        </w:r>
      </w:ins>
      <w:r w:rsidR="006455DF">
        <w:rPr>
          <w:rFonts w:hint="eastAsia"/>
          <w:lang w:eastAsia="ko-KR"/>
        </w:rPr>
        <w:t>115</w:t>
      </w:r>
      <w:ins w:id="219" w:author="Rich Maggiani" w:date="2019-08-07T10:34:00Z">
        <w:r w:rsidR="00FC3BCA">
          <w:rPr>
            <w:lang w:eastAsia="ko-KR"/>
          </w:rPr>
          <w:t> </w:t>
        </w:r>
      </w:ins>
      <w:r w:rsidR="006455DF">
        <w:rPr>
          <w:rFonts w:hint="eastAsia"/>
          <w:lang w:eastAsia="ko-KR"/>
        </w:rPr>
        <w:t xml:space="preserve">mm, </w:t>
      </w:r>
      <w:ins w:id="220" w:author="Rich Maggiani" w:date="2019-08-07T10:34:00Z">
        <w:r w:rsidR="00FC3BCA" w:rsidRPr="00B0087E">
          <w:t>ø</w:t>
        </w:r>
      </w:ins>
      <w:r w:rsidR="006455DF">
        <w:rPr>
          <w:rFonts w:hint="eastAsia"/>
          <w:lang w:eastAsia="ko-KR"/>
        </w:rPr>
        <w:t>90</w:t>
      </w:r>
      <w:ins w:id="221" w:author="Rich Maggiani" w:date="2019-08-07T10:34:00Z">
        <w:r w:rsidR="00FC3BCA">
          <w:rPr>
            <w:lang w:eastAsia="ko-KR"/>
          </w:rPr>
          <w:t> </w:t>
        </w:r>
      </w:ins>
      <w:r w:rsidR="006455DF">
        <w:rPr>
          <w:rFonts w:hint="eastAsia"/>
          <w:lang w:eastAsia="ko-KR"/>
        </w:rPr>
        <w:t>mm</w:t>
      </w:r>
      <w:ins w:id="222" w:author="Rich Maggiani" w:date="2019-08-07T10:34:00Z">
        <w:r w:rsidR="00FC3BCA">
          <w:rPr>
            <w:lang w:eastAsia="ko-KR"/>
          </w:rPr>
          <w:t>,</w:t>
        </w:r>
      </w:ins>
      <w:r w:rsidR="006455DF">
        <w:rPr>
          <w:rFonts w:hint="eastAsia"/>
          <w:lang w:eastAsia="ko-KR"/>
        </w:rPr>
        <w:t xml:space="preserve"> and </w:t>
      </w:r>
      <w:ins w:id="223" w:author="Rich Maggiani" w:date="2019-08-07T10:34:00Z">
        <w:r w:rsidR="00FC3BCA" w:rsidRPr="00B0087E">
          <w:t>ø</w:t>
        </w:r>
      </w:ins>
      <w:r w:rsidR="00923349">
        <w:rPr>
          <w:rFonts w:hint="eastAsia"/>
          <w:lang w:eastAsia="ko-KR"/>
        </w:rPr>
        <w:t>75</w:t>
      </w:r>
      <w:ins w:id="224" w:author="Rich Maggiani" w:date="2019-08-07T10:34:00Z">
        <w:r w:rsidR="00FC3BCA">
          <w:rPr>
            <w:lang w:eastAsia="ko-KR"/>
          </w:rPr>
          <w:t> </w:t>
        </w:r>
      </w:ins>
      <w:r w:rsidR="006455DF">
        <w:rPr>
          <w:rFonts w:hint="eastAsia"/>
          <w:lang w:eastAsia="ko-KR"/>
        </w:rPr>
        <w:t xml:space="preserve">mm screw Extruders have a pump for lubrication and cooling. A pressure sensor and a flow meter detect the flow of oil. The gear boxes for </w:t>
      </w:r>
      <w:ins w:id="225" w:author="Rich Maggiani" w:date="2019-08-07T10:34:00Z">
        <w:r w:rsidR="00FC3BCA" w:rsidRPr="00B0087E">
          <w:t>ø</w:t>
        </w:r>
      </w:ins>
      <w:r w:rsidR="006455DF">
        <w:rPr>
          <w:rFonts w:hint="eastAsia"/>
          <w:lang w:eastAsia="ko-KR"/>
        </w:rPr>
        <w:t>65</w:t>
      </w:r>
      <w:ins w:id="226" w:author="Rich Maggiani" w:date="2019-08-07T10:34:00Z">
        <w:r w:rsidR="00FC3BCA">
          <w:rPr>
            <w:lang w:eastAsia="ko-KR"/>
          </w:rPr>
          <w:t> </w:t>
        </w:r>
      </w:ins>
      <w:r w:rsidR="006455DF">
        <w:rPr>
          <w:rFonts w:hint="eastAsia"/>
          <w:lang w:eastAsia="ko-KR"/>
        </w:rPr>
        <w:t xml:space="preserve">mm and </w:t>
      </w:r>
      <w:ins w:id="227" w:author="Rich Maggiani" w:date="2019-08-07T10:34:00Z">
        <w:r w:rsidR="00FC3BCA" w:rsidRPr="00B0087E">
          <w:t>ø</w:t>
        </w:r>
      </w:ins>
      <w:r w:rsidR="006455DF">
        <w:rPr>
          <w:rFonts w:hint="eastAsia"/>
          <w:lang w:eastAsia="ko-KR"/>
        </w:rPr>
        <w:t>50</w:t>
      </w:r>
      <w:ins w:id="228" w:author="Rich Maggiani" w:date="2019-08-07T10:34:00Z">
        <w:r w:rsidR="00FC3BCA">
          <w:rPr>
            <w:lang w:eastAsia="ko-KR"/>
          </w:rPr>
          <w:t> </w:t>
        </w:r>
      </w:ins>
      <w:r w:rsidR="006455DF">
        <w:rPr>
          <w:rFonts w:hint="eastAsia"/>
          <w:lang w:eastAsia="ko-KR"/>
        </w:rPr>
        <w:t xml:space="preserve">mm screw </w:t>
      </w:r>
      <w:del w:id="229" w:author="Rich Maggiani" w:date="2019-08-07T10:34:00Z">
        <w:r w:rsidR="006455DF" w:rsidDel="00FC3BCA">
          <w:rPr>
            <w:rFonts w:hint="eastAsia"/>
            <w:lang w:eastAsia="ko-KR"/>
          </w:rPr>
          <w:delText xml:space="preserve">extruder </w:delText>
        </w:r>
      </w:del>
      <w:ins w:id="230" w:author="Rich Maggiani" w:date="2019-08-07T10:34:00Z">
        <w:r w:rsidR="00FC3BCA">
          <w:rPr>
            <w:lang w:eastAsia="ko-KR"/>
          </w:rPr>
          <w:t>E</w:t>
        </w:r>
        <w:r w:rsidR="00FC3BCA">
          <w:rPr>
            <w:rFonts w:hint="eastAsia"/>
            <w:lang w:eastAsia="ko-KR"/>
          </w:rPr>
          <w:t>xtruder</w:t>
        </w:r>
        <w:r w:rsidR="00FC3BCA">
          <w:rPr>
            <w:lang w:eastAsia="ko-KR"/>
          </w:rPr>
          <w:t>s</w:t>
        </w:r>
        <w:r w:rsidR="00FC3BCA">
          <w:rPr>
            <w:rFonts w:hint="eastAsia"/>
            <w:lang w:eastAsia="ko-KR"/>
          </w:rPr>
          <w:t xml:space="preserve"> </w:t>
        </w:r>
      </w:ins>
      <w:r w:rsidR="006455DF">
        <w:rPr>
          <w:rFonts w:hint="eastAsia"/>
          <w:lang w:eastAsia="ko-KR"/>
        </w:rPr>
        <w:t xml:space="preserve">are cooled and lubricated by flapping and </w:t>
      </w:r>
      <w:ins w:id="231" w:author="Rich Maggiani" w:date="2019-08-07T10:34:00Z">
        <w:r w:rsidR="00FC3BCA">
          <w:rPr>
            <w:lang w:eastAsia="ko-KR"/>
          </w:rPr>
          <w:t xml:space="preserve">a </w:t>
        </w:r>
      </w:ins>
      <w:r w:rsidR="006455DF">
        <w:rPr>
          <w:lang w:eastAsia="ko-KR"/>
        </w:rPr>
        <w:t>removable</w:t>
      </w:r>
      <w:r w:rsidR="006455DF">
        <w:rPr>
          <w:rFonts w:hint="eastAsia"/>
          <w:lang w:eastAsia="ko-KR"/>
        </w:rPr>
        <w:t xml:space="preserve"> coil.</w:t>
      </w:r>
    </w:p>
    <w:p w14:paraId="0E007017" w14:textId="41398350" w:rsidR="00B0087E" w:rsidRDefault="00B0087E" w:rsidP="00B0087E">
      <w:pPr>
        <w:pStyle w:val="BodyText"/>
        <w:rPr>
          <w:ins w:id="232" w:author="Rich Maggiani" w:date="2019-08-05T21:10:00Z"/>
        </w:rPr>
      </w:pPr>
      <w:r>
        <w:t xml:space="preserve">The main gears are partially submerged in the lubricant so that they lubricate properly even when the screw speed is very low. The pump is closely coupled to the drive shaft of the gear reducer. Because the volume of the pumped oil varies as the </w:t>
      </w:r>
      <w:r>
        <w:lastRenderedPageBreak/>
        <w:t>drive speed varies, this flooded lubrication system works in conjunction with the</w:t>
      </w:r>
      <w:r w:rsidR="00923349">
        <w:rPr>
          <w:rFonts w:hint="eastAsia"/>
          <w:lang w:eastAsia="ko-KR"/>
        </w:rPr>
        <w:t xml:space="preserve"> </w:t>
      </w:r>
      <w:r>
        <w:t>circulating system.</w:t>
      </w:r>
    </w:p>
    <w:p w14:paraId="348AB555" w14:textId="20BFE048" w:rsidR="00B0087E" w:rsidRDefault="00DF67AA" w:rsidP="00B0087E">
      <w:pPr>
        <w:pStyle w:val="Graphic"/>
      </w:pPr>
      <w:r>
        <w:rPr>
          <w:noProof/>
          <w14:ligatures w14:val="none"/>
          <w14:numForm w14:val="default"/>
          <w14:numSpacing w14:val="default"/>
        </w:rPr>
        <w:drawing>
          <wp:inline distT="0" distB="0" distL="0" distR="0" wp14:anchorId="7C0BEF63" wp14:editId="6DB1C591">
            <wp:extent cx="2743200" cy="2093976"/>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A-10 Lubrication Circulating System.png"/>
                    <pic:cNvPicPr/>
                  </pic:nvPicPr>
                  <pic:blipFill>
                    <a:blip r:embed="rId27"/>
                    <a:stretch>
                      <a:fillRect/>
                    </a:stretch>
                  </pic:blipFill>
                  <pic:spPr>
                    <a:xfrm>
                      <a:off x="0" y="0"/>
                      <a:ext cx="2743200" cy="2093976"/>
                    </a:xfrm>
                    <a:prstGeom prst="rect">
                      <a:avLst/>
                    </a:prstGeom>
                  </pic:spPr>
                </pic:pic>
              </a:graphicData>
            </a:graphic>
          </wp:inline>
        </w:drawing>
      </w:r>
    </w:p>
    <w:p w14:paraId="485B3DCB" w14:textId="50E43F9D" w:rsidR="00B0087E" w:rsidRPr="001005AB" w:rsidRDefault="004B5A92" w:rsidP="00B0087E">
      <w:pPr>
        <w:pStyle w:val="Caption"/>
      </w:pPr>
      <w:bookmarkStart w:id="233" w:name="_Toc224798329"/>
      <w:bookmarkStart w:id="234" w:name="_Toc16075160"/>
      <w:ins w:id="235" w:author="Rich Maggiani" w:date="2019-08-06T10:17:00Z">
        <w:r w:rsidRPr="008975D2">
          <w:t>Figure 4A</w:t>
        </w:r>
        <w:r w:rsidRPr="008975D2">
          <w:noBreakHyphen/>
        </w:r>
        <w:r>
          <w:fldChar w:fldCharType="begin"/>
        </w:r>
        <w:r>
          <w:instrText xml:space="preserve"> SEQ Figure \* ARABIC </w:instrText>
        </w:r>
        <w:r>
          <w:fldChar w:fldCharType="separate"/>
        </w:r>
      </w:ins>
      <w:r w:rsidR="00B05DEE">
        <w:rPr>
          <w:noProof/>
        </w:rPr>
        <w:t>10</w:t>
      </w:r>
      <w:ins w:id="236" w:author="Rich Maggiani" w:date="2019-08-06T10:17:00Z">
        <w:r>
          <w:rPr>
            <w:noProof/>
          </w:rPr>
          <w:fldChar w:fldCharType="end"/>
        </w:r>
        <w:r w:rsidRPr="008975D2">
          <w:t xml:space="preserve">. </w:t>
        </w:r>
      </w:ins>
      <w:del w:id="237" w:author="Rich Maggiani" w:date="2019-08-06T10:17:00Z">
        <w:r w:rsidR="00E714AD" w:rsidDel="004B5A92">
          <w:delText>Figure 4</w:delText>
        </w:r>
        <w:r w:rsidR="00E714AD" w:rsidDel="004B5A92">
          <w:rPr>
            <w:rFonts w:hint="eastAsia"/>
            <w:lang w:eastAsia="ko-KR"/>
          </w:rPr>
          <w:delText>A</w:delText>
        </w:r>
        <w:r w:rsidR="00B0087E" w:rsidDel="004B5A92">
          <w:noBreakHyphen/>
        </w:r>
        <w:r w:rsidR="00E714AD" w:rsidDel="004B5A92">
          <w:rPr>
            <w:rFonts w:hint="eastAsia"/>
            <w:lang w:eastAsia="ko-KR"/>
          </w:rPr>
          <w:delText>10</w:delText>
        </w:r>
        <w:r w:rsidR="00B0087E" w:rsidDel="004B5A92">
          <w:delText xml:space="preserve">: </w:delText>
        </w:r>
      </w:del>
      <w:r w:rsidR="00B0087E">
        <w:t>Lubrication Circulating System</w:t>
      </w:r>
      <w:bookmarkEnd w:id="233"/>
      <w:bookmarkEnd w:id="234"/>
    </w:p>
    <w:p w14:paraId="73659D92" w14:textId="77777777" w:rsidR="006455DF" w:rsidRDefault="006455DF" w:rsidP="006455DF">
      <w:pPr>
        <w:pStyle w:val="BodyText"/>
        <w:rPr>
          <w:lang w:eastAsia="ko-KR"/>
        </w:rPr>
      </w:pPr>
      <w:r>
        <w:rPr>
          <w:rFonts w:hint="eastAsia"/>
        </w:rPr>
        <w:t xml:space="preserve">Depending on the screw speed and the size of the gear reducer, the </w:t>
      </w:r>
      <w:r w:rsidRPr="004143DA">
        <w:rPr>
          <w:rFonts w:hint="eastAsia"/>
        </w:rPr>
        <w:t>heat</w:t>
      </w:r>
      <w:r>
        <w:t xml:space="preserve"> </w:t>
      </w:r>
      <w:r w:rsidRPr="004143DA">
        <w:rPr>
          <w:rFonts w:hint="eastAsia"/>
        </w:rPr>
        <w:t xml:space="preserve">exchanger </w:t>
      </w:r>
      <w:r>
        <w:t>might</w:t>
      </w:r>
      <w:r w:rsidRPr="004143DA">
        <w:rPr>
          <w:rFonts w:hint="eastAsia"/>
        </w:rPr>
        <w:t xml:space="preserve"> </w:t>
      </w:r>
      <w:r>
        <w:t xml:space="preserve">need </w:t>
      </w:r>
      <w:r w:rsidRPr="004143DA">
        <w:rPr>
          <w:rFonts w:hint="eastAsia"/>
        </w:rPr>
        <w:t>to keep the</w:t>
      </w:r>
      <w:r>
        <w:rPr>
          <w:rFonts w:hint="eastAsia"/>
        </w:rPr>
        <w:t xml:space="preserve"> </w:t>
      </w:r>
      <w:r w:rsidRPr="004143DA">
        <w:rPr>
          <w:rFonts w:hint="eastAsia"/>
        </w:rPr>
        <w:t xml:space="preserve">temperature of the </w:t>
      </w:r>
      <w:r>
        <w:t xml:space="preserve">lubrication </w:t>
      </w:r>
      <w:r w:rsidRPr="004143DA">
        <w:rPr>
          <w:rFonts w:hint="eastAsia"/>
        </w:rPr>
        <w:t>oil within operating</w:t>
      </w:r>
      <w:r>
        <w:t xml:space="preserve"> </w:t>
      </w:r>
      <w:r w:rsidRPr="004143DA">
        <w:rPr>
          <w:rFonts w:hint="eastAsia"/>
        </w:rPr>
        <w:t xml:space="preserve">range. </w:t>
      </w:r>
      <w:r>
        <w:t>T</w:t>
      </w:r>
      <w:r w:rsidRPr="004143DA">
        <w:rPr>
          <w:rFonts w:hint="eastAsia"/>
        </w:rPr>
        <w:t>he heat</w:t>
      </w:r>
      <w:r>
        <w:rPr>
          <w:rFonts w:hint="eastAsia"/>
        </w:rPr>
        <w:t xml:space="preserve"> </w:t>
      </w:r>
      <w:r w:rsidRPr="004143DA">
        <w:t>exchanger</w:t>
      </w:r>
      <w:r w:rsidRPr="004143DA">
        <w:rPr>
          <w:rFonts w:hint="eastAsia"/>
        </w:rPr>
        <w:t xml:space="preserve"> is located in the pressure line just</w:t>
      </w:r>
      <w:r>
        <w:t xml:space="preserve"> </w:t>
      </w:r>
      <w:r w:rsidRPr="004143DA">
        <w:rPr>
          <w:rFonts w:hint="eastAsia"/>
        </w:rPr>
        <w:t>after the pump for cooling</w:t>
      </w:r>
      <w:r>
        <w:rPr>
          <w:rFonts w:hint="eastAsia"/>
        </w:rPr>
        <w:t xml:space="preserve"> </w:t>
      </w:r>
      <w:r w:rsidRPr="004143DA">
        <w:rPr>
          <w:rFonts w:hint="eastAsia"/>
        </w:rPr>
        <w:t xml:space="preserve">the oil before it is returned to the gear </w:t>
      </w:r>
      <w:r>
        <w:rPr>
          <w:rFonts w:hint="eastAsia"/>
        </w:rPr>
        <w:t>reducer</w:t>
      </w:r>
      <w:r w:rsidRPr="004143DA">
        <w:rPr>
          <w:rFonts w:hint="eastAsia"/>
        </w:rPr>
        <w:t>.</w:t>
      </w:r>
      <w:r>
        <w:t xml:space="preserve"> </w:t>
      </w:r>
      <w:r>
        <w:rPr>
          <w:rFonts w:hint="eastAsia"/>
        </w:rPr>
        <w:t>C</w:t>
      </w:r>
      <w:r w:rsidRPr="004143DA">
        <w:rPr>
          <w:rFonts w:hint="eastAsia"/>
        </w:rPr>
        <w:t xml:space="preserve">ooling water must be connected to the heat </w:t>
      </w:r>
      <w:r w:rsidRPr="004143DA">
        <w:t>exchanger</w:t>
      </w:r>
      <w:r>
        <w:rPr>
          <w:rFonts w:hint="eastAsia"/>
        </w:rPr>
        <w:t>.</w:t>
      </w:r>
    </w:p>
    <w:p w14:paraId="1C5AEA9E" w14:textId="04416426" w:rsidR="006455DF" w:rsidRDefault="006455DF" w:rsidP="006455DF">
      <w:pPr>
        <w:pStyle w:val="BodyText"/>
      </w:pPr>
      <w:r>
        <w:rPr>
          <w:rFonts w:hint="eastAsia"/>
          <w:lang w:eastAsia="ko-KR"/>
        </w:rPr>
        <w:t>C</w:t>
      </w:r>
      <w:r>
        <w:t xml:space="preserve">ooling water must be piped into and out of the heat exchanger. </w:t>
      </w:r>
      <w:r>
        <w:rPr>
          <w:rFonts w:hint="eastAsia"/>
        </w:rPr>
        <w:t>The cooling water</w:t>
      </w:r>
      <w:r>
        <w:t xml:space="preserve"> </w:t>
      </w:r>
      <w:r>
        <w:rPr>
          <w:rFonts w:hint="eastAsia"/>
        </w:rPr>
        <w:t>temperature is of critical importance</w:t>
      </w:r>
      <w:r>
        <w:t>:</w:t>
      </w:r>
      <w:r>
        <w:rPr>
          <w:rFonts w:hint="eastAsia"/>
        </w:rPr>
        <w:t xml:space="preserve"> </w:t>
      </w:r>
      <w:r>
        <w:rPr>
          <w:rFonts w:hint="eastAsia"/>
          <w:lang w:eastAsia="ko-KR"/>
        </w:rPr>
        <w:t>25</w:t>
      </w:r>
      <w:ins w:id="238" w:author="Rich Maggiani" w:date="2019-08-07T10:35:00Z">
        <w:r w:rsidR="007D3B20">
          <w:t>°C</w:t>
        </w:r>
      </w:ins>
      <w:r>
        <w:t>–</w:t>
      </w:r>
      <w:r>
        <w:rPr>
          <w:rFonts w:hint="eastAsia"/>
        </w:rPr>
        <w:t>2</w:t>
      </w:r>
      <w:r>
        <w:rPr>
          <w:rFonts w:hint="eastAsia"/>
          <w:lang w:eastAsia="ko-KR"/>
        </w:rPr>
        <w:t>7</w:t>
      </w:r>
      <w:r>
        <w:t>°C</w:t>
      </w:r>
      <w:r>
        <w:rPr>
          <w:rFonts w:hint="eastAsia"/>
        </w:rPr>
        <w:t xml:space="preserve"> is recommended.</w:t>
      </w:r>
      <w:r>
        <w:t xml:space="preserve"> </w:t>
      </w:r>
      <w:r>
        <w:rPr>
          <w:rFonts w:hint="eastAsia"/>
        </w:rPr>
        <w:t xml:space="preserve">If it is too </w:t>
      </w:r>
      <w:del w:id="239" w:author="Rich Maggiani" w:date="2019-08-07T10:35:00Z">
        <w:r w:rsidDel="007D3B20">
          <w:rPr>
            <w:rFonts w:hint="eastAsia"/>
          </w:rPr>
          <w:delText>chill</w:delText>
        </w:r>
      </w:del>
      <w:ins w:id="240" w:author="Rich Maggiani" w:date="2019-08-07T10:35:00Z">
        <w:r w:rsidR="007D3B20">
          <w:t>cold</w:t>
        </w:r>
      </w:ins>
      <w:r>
        <w:rPr>
          <w:rFonts w:hint="eastAsia"/>
        </w:rPr>
        <w:t>, it could cause improper flow, resulting in a lack of lubrication.</w:t>
      </w:r>
      <w:r>
        <w:t xml:space="preserve"> </w:t>
      </w:r>
      <w:r>
        <w:rPr>
          <w:rFonts w:hint="eastAsia"/>
        </w:rPr>
        <w:t xml:space="preserve">Manual </w:t>
      </w:r>
      <w:r w:rsidRPr="004143DA">
        <w:rPr>
          <w:rFonts w:hint="eastAsia"/>
        </w:rPr>
        <w:t>valves</w:t>
      </w:r>
      <w:r>
        <w:rPr>
          <w:rFonts w:hint="eastAsia"/>
        </w:rPr>
        <w:t xml:space="preserve"> </w:t>
      </w:r>
      <w:r w:rsidRPr="004143DA">
        <w:rPr>
          <w:rFonts w:hint="eastAsia"/>
        </w:rPr>
        <w:t>in the water lines to and from</w:t>
      </w:r>
      <w:r>
        <w:rPr>
          <w:rFonts w:hint="eastAsia"/>
        </w:rPr>
        <w:t xml:space="preserve"> </w:t>
      </w:r>
      <w:r w:rsidRPr="004143DA">
        <w:rPr>
          <w:rFonts w:hint="eastAsia"/>
        </w:rPr>
        <w:t xml:space="preserve">the heat </w:t>
      </w:r>
      <w:r w:rsidRPr="004143DA">
        <w:t>exchanger</w:t>
      </w:r>
      <w:r w:rsidRPr="004143DA">
        <w:rPr>
          <w:rFonts w:hint="eastAsia"/>
        </w:rPr>
        <w:t xml:space="preserve"> are </w:t>
      </w:r>
      <w:r>
        <w:rPr>
          <w:rFonts w:hint="eastAsia"/>
        </w:rPr>
        <w:t>used to</w:t>
      </w:r>
      <w:r>
        <w:t xml:space="preserve"> </w:t>
      </w:r>
      <w:r>
        <w:rPr>
          <w:rFonts w:hint="eastAsia"/>
        </w:rPr>
        <w:t>regulate the water flow.</w:t>
      </w:r>
    </w:p>
    <w:p w14:paraId="66E77D8C" w14:textId="77777777" w:rsidR="006455DF" w:rsidRDefault="006455DF" w:rsidP="006455DF">
      <w:pPr>
        <w:pStyle w:val="TableSpaceAfter"/>
      </w:pPr>
    </w:p>
    <w:tbl>
      <w:tblPr>
        <w:tblStyle w:val="TableGrid"/>
        <w:tblW w:w="0" w:type="auto"/>
        <w:tblInd w:w="-3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880"/>
        <w:gridCol w:w="360"/>
        <w:gridCol w:w="6840"/>
      </w:tblGrid>
      <w:tr w:rsidR="006455DF" w:rsidRPr="00380BC7" w14:paraId="3FAFA6F0" w14:textId="77777777" w:rsidTr="006455DF">
        <w:trPr>
          <w:cantSplit/>
          <w:trHeight w:val="677"/>
        </w:trPr>
        <w:tc>
          <w:tcPr>
            <w:tcW w:w="2880" w:type="dxa"/>
            <w:tcBorders>
              <w:right w:val="single" w:sz="8" w:space="0" w:color="FF0000"/>
            </w:tcBorders>
          </w:tcPr>
          <w:p w14:paraId="59C84F01" w14:textId="77777777" w:rsidR="006455DF" w:rsidRDefault="006455DF" w:rsidP="006455DF">
            <w:pPr>
              <w:pStyle w:val="BodyText"/>
              <w:rPr>
                <w:rFonts w:ascii="Univers 65 Bold" w:hAnsi="Univers 65 Bold"/>
                <w:noProof/>
                <w:sz w:val="48"/>
                <w:szCs w:val="48"/>
              </w:rPr>
            </w:pPr>
            <w:r>
              <w:rPr>
                <w:rFonts w:ascii="Univers 65 Bold" w:hAnsi="Univers 65 Bold"/>
                <w:noProof/>
                <w:sz w:val="48"/>
                <w:szCs w:val="48"/>
                <w:lang w:eastAsia="ko-KR"/>
              </w:rPr>
              <w:drawing>
                <wp:anchor distT="0" distB="0" distL="114300" distR="114300" simplePos="0" relativeHeight="252082176" behindDoc="0" locked="0" layoutInCell="1" allowOverlap="1" wp14:anchorId="50A40912" wp14:editId="3FFCE71C">
                  <wp:simplePos x="0" y="0"/>
                  <wp:positionH relativeFrom="column">
                    <wp:posOffset>22225</wp:posOffset>
                  </wp:positionH>
                  <wp:positionV relativeFrom="paragraph">
                    <wp:posOffset>34290</wp:posOffset>
                  </wp:positionV>
                  <wp:extent cx="1371600" cy="358775"/>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ger.png"/>
                          <pic:cNvPicPr/>
                        </pic:nvPicPr>
                        <pic:blipFill>
                          <a:blip r:embed="rId28">
                            <a:extLst>
                              <a:ext uri="{28A0092B-C50C-407E-A947-70E740481C1C}">
                                <a14:useLocalDpi xmlns:a14="http://schemas.microsoft.com/office/drawing/2010/main" val="0"/>
                              </a:ext>
                            </a:extLst>
                          </a:blip>
                          <a:stretch>
                            <a:fillRect/>
                          </a:stretch>
                        </pic:blipFill>
                        <pic:spPr>
                          <a:xfrm>
                            <a:off x="0" y="0"/>
                            <a:ext cx="1371600" cy="3587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360" w:type="dxa"/>
            <w:tcBorders>
              <w:top w:val="single" w:sz="8" w:space="0" w:color="FF0000"/>
              <w:left w:val="single" w:sz="8" w:space="0" w:color="FF0000"/>
              <w:bottom w:val="single" w:sz="8" w:space="0" w:color="FF0000"/>
            </w:tcBorders>
          </w:tcPr>
          <w:p w14:paraId="748BCFD2" w14:textId="77777777" w:rsidR="006455DF" w:rsidRPr="00380BC7" w:rsidRDefault="006455DF" w:rsidP="006455DF">
            <w:pPr>
              <w:pStyle w:val="BodyText"/>
            </w:pPr>
          </w:p>
        </w:tc>
        <w:tc>
          <w:tcPr>
            <w:tcW w:w="6840" w:type="dxa"/>
            <w:tcBorders>
              <w:top w:val="single" w:sz="8" w:space="0" w:color="FF0000"/>
              <w:bottom w:val="single" w:sz="8" w:space="0" w:color="FF0000"/>
              <w:right w:val="single" w:sz="8" w:space="0" w:color="FF0000"/>
            </w:tcBorders>
          </w:tcPr>
          <w:p w14:paraId="32B0B229" w14:textId="77777777" w:rsidR="006455DF" w:rsidRPr="006D4DDE" w:rsidRDefault="006455DF" w:rsidP="006455DF">
            <w:pPr>
              <w:pStyle w:val="HazardText"/>
              <w:rPr>
                <w:rFonts w:ascii="Univers 55 Oblique" w:hAnsi="Univers 55 Oblique"/>
              </w:rPr>
            </w:pPr>
            <w:r>
              <w:t>Make sure the manual valve is open before starting the pump. Do not close the valve while the pump is running.</w:t>
            </w:r>
          </w:p>
        </w:tc>
      </w:tr>
    </w:tbl>
    <w:p w14:paraId="2109D112" w14:textId="45E9DDB8" w:rsidR="006455DF" w:rsidRDefault="006455DF" w:rsidP="00B0087E">
      <w:pPr>
        <w:pStyle w:val="BodyText"/>
        <w:rPr>
          <w:lang w:eastAsia="ko-KR"/>
        </w:rPr>
      </w:pPr>
    </w:p>
    <w:p w14:paraId="04BCA980" w14:textId="2F00B247" w:rsidR="00330FD2" w:rsidRPr="006455DF" w:rsidRDefault="00330FD2" w:rsidP="00A06C3D">
      <w:pPr>
        <w:pStyle w:val="Heading2"/>
      </w:pPr>
      <w:bookmarkStart w:id="241" w:name="_Toc16075118"/>
      <w:r w:rsidRPr="006455DF">
        <w:t>Feed Cylinder</w:t>
      </w:r>
      <w:ins w:id="242" w:author="Rich Maggiani" w:date="2019-08-07T11:00:00Z">
        <w:r w:rsidR="00F509DC">
          <w:t>s</w:t>
        </w:r>
      </w:ins>
      <w:bookmarkEnd w:id="241"/>
    </w:p>
    <w:p w14:paraId="68A3FDBD" w14:textId="7B76E98B" w:rsidR="005F2E50" w:rsidRPr="006455DF" w:rsidRDefault="005F2E50" w:rsidP="005F2E50">
      <w:pPr>
        <w:pStyle w:val="BodyTextKeepwNext"/>
      </w:pPr>
      <w:r w:rsidRPr="006455DF">
        <w:t>The feed cylinder is bolted between the barrel and the gear reducer. It provides a throat for the pellets to enter the Extruder</w:t>
      </w:r>
      <w:ins w:id="243" w:author="Rich Maggiani" w:date="2019-08-07T10:38:00Z">
        <w:r w:rsidR="00ED636B">
          <w:t>s</w:t>
        </w:r>
      </w:ins>
      <w:r w:rsidRPr="006455DF">
        <w:t xml:space="preserve"> from the hopper. </w:t>
      </w:r>
    </w:p>
    <w:p w14:paraId="7C8E354A" w14:textId="131B0DDA" w:rsidR="00A06C3D" w:rsidRPr="00DF67AA" w:rsidDel="00ED636B" w:rsidRDefault="00A06C3D" w:rsidP="00DF67AA">
      <w:pPr>
        <w:pStyle w:val="Graphic"/>
        <w:rPr>
          <w:del w:id="244" w:author="Rich Maggiani" w:date="2019-08-07T10:38:00Z"/>
        </w:rPr>
      </w:pPr>
      <w:del w:id="245" w:author="Rich Maggiani" w:date="2019-08-07T10:38:00Z">
        <w:r w:rsidRPr="00DF67AA" w:rsidDel="00ED636B">
          <w:rPr>
            <w:noProof/>
          </w:rPr>
          <w:drawing>
            <wp:inline distT="0" distB="0" distL="0" distR="0" wp14:anchorId="5A4DD260" wp14:editId="5BE03704">
              <wp:extent cx="2328296" cy="1746222"/>
              <wp:effectExtent l="0" t="0" r="0"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 Feed Cylinder Cooling.png"/>
                      <pic:cNvPicPr/>
                    </pic:nvPicPr>
                    <pic:blipFill>
                      <a:blip r:embed="rId29">
                        <a:extLst>
                          <a:ext uri="{28A0092B-C50C-407E-A947-70E740481C1C}">
                            <a14:useLocalDpi xmlns:a14="http://schemas.microsoft.com/office/drawing/2010/main" val="0"/>
                          </a:ext>
                        </a:extLst>
                      </a:blip>
                      <a:stretch>
                        <a:fillRect/>
                      </a:stretch>
                    </pic:blipFill>
                    <pic:spPr bwMode="auto">
                      <a:xfrm>
                        <a:off x="0" y="0"/>
                        <a:ext cx="2328296" cy="1746222"/>
                      </a:xfrm>
                      <a:prstGeom prst="rect">
                        <a:avLst/>
                      </a:prstGeom>
                      <a:ln>
                        <a:noFill/>
                      </a:ln>
                      <a:extLst>
                        <a:ext uri="{53640926-AAD7-44D8-BBD7-CCE9431645EC}">
                          <a14:shadowObscured xmlns:a14="http://schemas.microsoft.com/office/drawing/2010/main"/>
                        </a:ext>
                      </a:extLst>
                    </pic:spPr>
                  </pic:pic>
                </a:graphicData>
              </a:graphic>
            </wp:inline>
          </w:drawing>
        </w:r>
      </w:del>
    </w:p>
    <w:p w14:paraId="769F5A08" w14:textId="2A19C782" w:rsidR="00A06C3D" w:rsidRPr="006455DF" w:rsidDel="00ED636B" w:rsidRDefault="00640CDE" w:rsidP="00A06C3D">
      <w:pPr>
        <w:pStyle w:val="Caption"/>
        <w:rPr>
          <w:del w:id="246" w:author="Rich Maggiani" w:date="2019-08-07T10:38:00Z"/>
        </w:rPr>
      </w:pPr>
      <w:bookmarkStart w:id="247" w:name="_Toc238819330"/>
      <w:del w:id="248" w:author="Rich Maggiani" w:date="2019-08-06T10:17:00Z">
        <w:r w:rsidRPr="006455DF" w:rsidDel="004B5A92">
          <w:delText>Figure </w:delText>
        </w:r>
        <w:r w:rsidR="005137DE" w:rsidRPr="006455DF" w:rsidDel="004B5A92">
          <w:delText>4A</w:delText>
        </w:r>
        <w:r w:rsidR="00A06C3D" w:rsidRPr="006455DF" w:rsidDel="004B5A92">
          <w:noBreakHyphen/>
        </w:r>
        <w:r w:rsidR="00E714AD" w:rsidDel="004B5A92">
          <w:rPr>
            <w:rFonts w:hint="eastAsia"/>
            <w:lang w:eastAsia="ko-KR"/>
          </w:rPr>
          <w:delText>11</w:delText>
        </w:r>
        <w:r w:rsidR="000D7CCD" w:rsidRPr="006455DF" w:rsidDel="004B5A92">
          <w:delText>.</w:delText>
        </w:r>
        <w:r w:rsidR="00A06C3D" w:rsidRPr="006455DF" w:rsidDel="004B5A92">
          <w:delText xml:space="preserve"> </w:delText>
        </w:r>
      </w:del>
      <w:del w:id="249" w:author="Rich Maggiani" w:date="2019-08-06T09:51:00Z">
        <w:r w:rsidR="00E2525A" w:rsidRPr="006455DF" w:rsidDel="008611B2">
          <w:delText>Ø</w:delText>
        </w:r>
      </w:del>
      <w:del w:id="250" w:author="Rich Maggiani" w:date="2019-08-07T10:38:00Z">
        <w:r w:rsidR="00E2525A" w:rsidRPr="006455DF" w:rsidDel="00ED636B">
          <w:rPr>
            <w:rFonts w:hint="eastAsia"/>
          </w:rPr>
          <w:delText>9</w:delText>
        </w:r>
        <w:r w:rsidR="0053223C" w:rsidRPr="006455DF" w:rsidDel="00ED636B">
          <w:delText>0</w:delText>
        </w:r>
        <w:r w:rsidR="001A4765" w:rsidRPr="006455DF" w:rsidDel="00ED636B">
          <w:rPr>
            <w:rFonts w:hint="eastAsia"/>
          </w:rPr>
          <w:delText>mm</w:delText>
        </w:r>
        <w:r w:rsidR="0053223C" w:rsidRPr="006455DF" w:rsidDel="00ED636B">
          <w:delText xml:space="preserve"> Screw </w:delText>
        </w:r>
        <w:r w:rsidR="00A06C3D" w:rsidRPr="006455DF" w:rsidDel="00ED636B">
          <w:delText>Feed Cylinder</w:delText>
        </w:r>
        <w:bookmarkEnd w:id="247"/>
      </w:del>
    </w:p>
    <w:p w14:paraId="77454D81" w14:textId="77777777" w:rsidR="00B716BF" w:rsidRPr="00DF67AA" w:rsidRDefault="00B716BF" w:rsidP="00DF67AA">
      <w:pPr>
        <w:pStyle w:val="Graphic"/>
      </w:pPr>
      <w:r w:rsidRPr="00DF67AA">
        <w:rPr>
          <w:noProof/>
        </w:rPr>
        <w:drawing>
          <wp:inline distT="0" distB="0" distL="0" distR="0" wp14:anchorId="02B1EABE" wp14:editId="13202BBB">
            <wp:extent cx="2331365" cy="1748524"/>
            <wp:effectExtent l="0" t="0" r="0" b="4445"/>
            <wp:docPr id="1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 Feed Cylinder Cooling.png"/>
                    <pic:cNvPicPr/>
                  </pic:nvPicPr>
                  <pic:blipFill>
                    <a:blip r:embed="rId30">
                      <a:extLst>
                        <a:ext uri="{28A0092B-C50C-407E-A947-70E740481C1C}">
                          <a14:useLocalDpi xmlns:a14="http://schemas.microsoft.com/office/drawing/2010/main" val="0"/>
                        </a:ext>
                      </a:extLst>
                    </a:blip>
                    <a:stretch>
                      <a:fillRect/>
                    </a:stretch>
                  </pic:blipFill>
                  <pic:spPr bwMode="auto">
                    <a:xfrm>
                      <a:off x="0" y="0"/>
                      <a:ext cx="2331365" cy="1748524"/>
                    </a:xfrm>
                    <a:prstGeom prst="rect">
                      <a:avLst/>
                    </a:prstGeom>
                    <a:ln>
                      <a:noFill/>
                    </a:ln>
                    <a:extLst>
                      <a:ext uri="{53640926-AAD7-44D8-BBD7-CCE9431645EC}">
                        <a14:shadowObscured xmlns:a14="http://schemas.microsoft.com/office/drawing/2010/main"/>
                      </a:ext>
                    </a:extLst>
                  </pic:spPr>
                </pic:pic>
              </a:graphicData>
            </a:graphic>
          </wp:inline>
        </w:drawing>
      </w:r>
    </w:p>
    <w:p w14:paraId="38BB40CE" w14:textId="707F7843" w:rsidR="00B716BF" w:rsidRPr="006455DF" w:rsidRDefault="004B5A92" w:rsidP="00B716BF">
      <w:pPr>
        <w:pStyle w:val="Caption"/>
      </w:pPr>
      <w:bookmarkStart w:id="251" w:name="_Toc16075161"/>
      <w:ins w:id="252" w:author="Rich Maggiani" w:date="2019-08-06T10:17:00Z">
        <w:r w:rsidRPr="008975D2">
          <w:t>Figure 4A</w:t>
        </w:r>
        <w:r w:rsidRPr="008975D2">
          <w:noBreakHyphen/>
        </w:r>
        <w:r>
          <w:fldChar w:fldCharType="begin"/>
        </w:r>
        <w:r>
          <w:instrText xml:space="preserve"> SEQ Figure \* ARABIC </w:instrText>
        </w:r>
        <w:r>
          <w:fldChar w:fldCharType="separate"/>
        </w:r>
      </w:ins>
      <w:r w:rsidR="00B05DEE">
        <w:rPr>
          <w:noProof/>
        </w:rPr>
        <w:t>11</w:t>
      </w:r>
      <w:ins w:id="253" w:author="Rich Maggiani" w:date="2019-08-06T10:17:00Z">
        <w:r>
          <w:rPr>
            <w:noProof/>
          </w:rPr>
          <w:fldChar w:fldCharType="end"/>
        </w:r>
        <w:r w:rsidRPr="008975D2">
          <w:t xml:space="preserve">. </w:t>
        </w:r>
      </w:ins>
      <w:del w:id="254" w:author="Rich Maggiani" w:date="2019-08-06T10:17:00Z">
        <w:r w:rsidR="00B716BF" w:rsidRPr="006455DF" w:rsidDel="004B5A92">
          <w:delText>Figure </w:delText>
        </w:r>
        <w:r w:rsidR="005137DE" w:rsidRPr="006455DF" w:rsidDel="004B5A92">
          <w:delText>4A</w:delText>
        </w:r>
        <w:r w:rsidR="00B716BF" w:rsidRPr="006455DF" w:rsidDel="004B5A92">
          <w:noBreakHyphen/>
        </w:r>
        <w:r w:rsidR="00E714AD" w:rsidDel="004B5A92">
          <w:rPr>
            <w:rFonts w:hint="eastAsia"/>
            <w:lang w:eastAsia="ko-KR"/>
          </w:rPr>
          <w:delText>12</w:delText>
        </w:r>
        <w:r w:rsidR="00B716BF" w:rsidRPr="006455DF" w:rsidDel="004B5A92">
          <w:delText xml:space="preserve">. </w:delText>
        </w:r>
      </w:del>
      <w:r w:rsidR="00B716BF" w:rsidRPr="006455DF">
        <w:t>Feed Cylinder</w:t>
      </w:r>
      <w:bookmarkEnd w:id="251"/>
      <w:del w:id="255" w:author="Rich Maggiani" w:date="2019-08-07T10:38:00Z">
        <w:r w:rsidR="007E05D6" w:rsidRPr="006455DF" w:rsidDel="00ED636B">
          <w:rPr>
            <w:rFonts w:hint="eastAsia"/>
          </w:rPr>
          <w:delText>s</w:delText>
        </w:r>
      </w:del>
    </w:p>
    <w:p w14:paraId="41C3C606" w14:textId="15C0EF67" w:rsidR="0053223C" w:rsidRPr="006455DF" w:rsidRDefault="005F2E50" w:rsidP="005F2E50">
      <w:pPr>
        <w:pStyle w:val="BodyText"/>
      </w:pPr>
      <w:bookmarkStart w:id="256" w:name="_Toc315864366"/>
      <w:bookmarkStart w:id="257" w:name="_Toc503771678"/>
      <w:bookmarkStart w:id="258" w:name="_Toc130021336"/>
      <w:r w:rsidRPr="006455DF">
        <w:lastRenderedPageBreak/>
        <w:t>The feed cylinder is a h</w:t>
      </w:r>
      <w:r w:rsidR="00E24B4D" w:rsidRPr="006455DF">
        <w:t>eavy</w:t>
      </w:r>
      <w:r w:rsidRPr="006455DF">
        <w:t>-</w:t>
      </w:r>
      <w:r w:rsidR="00E24B4D" w:rsidRPr="006455DF">
        <w:t>duty ductile cast iron assembly</w:t>
      </w:r>
      <w:r w:rsidRPr="006455DF">
        <w:t xml:space="preserve"> with an i</w:t>
      </w:r>
      <w:r w:rsidR="00E24B4D" w:rsidRPr="006455DF">
        <w:t xml:space="preserve">ntegral water jacket with pre-piped cooling </w:t>
      </w:r>
      <w:ins w:id="259" w:author="Rich Maggiani" w:date="2019-08-07T10:40:00Z">
        <w:r w:rsidR="00ED636B">
          <w:t xml:space="preserve">water </w:t>
        </w:r>
      </w:ins>
      <w:r w:rsidR="00E24B4D" w:rsidRPr="006455DF">
        <w:t>to prevent resin bridging</w:t>
      </w:r>
      <w:r w:rsidRPr="006455DF">
        <w:t>. It has a r</w:t>
      </w:r>
      <w:r w:rsidR="00E24B4D" w:rsidRPr="006455DF">
        <w:t>ectangular opening for resin supply</w:t>
      </w:r>
      <w:r w:rsidRPr="006455DF">
        <w:t xml:space="preserve"> and a r</w:t>
      </w:r>
      <w:r w:rsidR="00E24B4D" w:rsidRPr="006455DF">
        <w:t>eplaceable screw shaft seal</w:t>
      </w:r>
      <w:r w:rsidRPr="006455DF">
        <w:t>. A l</w:t>
      </w:r>
      <w:r w:rsidR="00E24B4D" w:rsidRPr="006455DF">
        <w:t>arge air spacer with a safety guard is provided for thermal isolation and access to the feed section bushing without the need for machine disassembly</w:t>
      </w:r>
      <w:r w:rsidRPr="006455DF">
        <w:t>.</w:t>
      </w:r>
    </w:p>
    <w:p w14:paraId="6DFD15B5" w14:textId="77777777" w:rsidR="00ED636B" w:rsidRPr="00DF67AA" w:rsidRDefault="00ED636B" w:rsidP="00ED636B">
      <w:pPr>
        <w:pStyle w:val="Graphic"/>
        <w:rPr>
          <w:ins w:id="260" w:author="Rich Maggiani" w:date="2019-08-07T10:38:00Z"/>
        </w:rPr>
      </w:pPr>
      <w:bookmarkStart w:id="261" w:name="_Toc238819275"/>
      <w:ins w:id="262" w:author="Rich Maggiani" w:date="2019-08-07T10:38:00Z">
        <w:r w:rsidRPr="00DF67AA">
          <w:rPr>
            <w:noProof/>
          </w:rPr>
          <w:drawing>
            <wp:inline distT="0" distB="0" distL="0" distR="0" wp14:anchorId="4C504BDB" wp14:editId="3F7AE0BB">
              <wp:extent cx="2328296" cy="1746222"/>
              <wp:effectExtent l="0" t="0" r="0"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 Feed Cylinder Cooling.png"/>
                      <pic:cNvPicPr/>
                    </pic:nvPicPr>
                    <pic:blipFill>
                      <a:blip r:embed="rId29">
                        <a:extLst>
                          <a:ext uri="{28A0092B-C50C-407E-A947-70E740481C1C}">
                            <a14:useLocalDpi xmlns:a14="http://schemas.microsoft.com/office/drawing/2010/main" val="0"/>
                          </a:ext>
                        </a:extLst>
                      </a:blip>
                      <a:stretch>
                        <a:fillRect/>
                      </a:stretch>
                    </pic:blipFill>
                    <pic:spPr bwMode="auto">
                      <a:xfrm>
                        <a:off x="0" y="0"/>
                        <a:ext cx="2328296" cy="1746222"/>
                      </a:xfrm>
                      <a:prstGeom prst="rect">
                        <a:avLst/>
                      </a:prstGeom>
                      <a:ln>
                        <a:noFill/>
                      </a:ln>
                      <a:extLst>
                        <a:ext uri="{53640926-AAD7-44D8-BBD7-CCE9431645EC}">
                          <a14:shadowObscured xmlns:a14="http://schemas.microsoft.com/office/drawing/2010/main"/>
                        </a:ext>
                      </a:extLst>
                    </pic:spPr>
                  </pic:pic>
                </a:graphicData>
              </a:graphic>
            </wp:inline>
          </w:drawing>
        </w:r>
      </w:ins>
    </w:p>
    <w:p w14:paraId="2136BF29" w14:textId="10EFA14A" w:rsidR="00ED636B" w:rsidRPr="006455DF" w:rsidRDefault="00ED636B" w:rsidP="00ED636B">
      <w:pPr>
        <w:pStyle w:val="Caption"/>
        <w:rPr>
          <w:ins w:id="263" w:author="Rich Maggiani" w:date="2019-08-07T10:38:00Z"/>
        </w:rPr>
      </w:pPr>
      <w:bookmarkStart w:id="264" w:name="_Toc16075162"/>
      <w:ins w:id="265" w:author="Rich Maggiani" w:date="2019-08-07T10:38:00Z">
        <w:r w:rsidRPr="008975D2">
          <w:t>Figure 4A</w:t>
        </w:r>
        <w:r w:rsidRPr="008975D2">
          <w:noBreakHyphen/>
        </w:r>
        <w:r>
          <w:fldChar w:fldCharType="begin"/>
        </w:r>
        <w:r>
          <w:instrText xml:space="preserve"> SEQ Figure \* ARABIC </w:instrText>
        </w:r>
        <w:r>
          <w:fldChar w:fldCharType="separate"/>
        </w:r>
      </w:ins>
      <w:r w:rsidR="00B05DEE">
        <w:rPr>
          <w:noProof/>
        </w:rPr>
        <w:t>12</w:t>
      </w:r>
      <w:ins w:id="266" w:author="Rich Maggiani" w:date="2019-08-07T10:38:00Z">
        <w:r>
          <w:rPr>
            <w:noProof/>
          </w:rPr>
          <w:fldChar w:fldCharType="end"/>
        </w:r>
        <w:r w:rsidRPr="008975D2">
          <w:t xml:space="preserve">. </w:t>
        </w:r>
        <w:r w:rsidRPr="00CD21E2">
          <w:t>ø</w:t>
        </w:r>
        <w:r w:rsidRPr="006455DF">
          <w:rPr>
            <w:rFonts w:hint="eastAsia"/>
          </w:rPr>
          <w:t>9</w:t>
        </w:r>
        <w:r w:rsidRPr="006455DF">
          <w:t>0</w:t>
        </w:r>
        <w:r>
          <w:t> </w:t>
        </w:r>
        <w:r w:rsidRPr="006455DF">
          <w:rPr>
            <w:rFonts w:hint="eastAsia"/>
          </w:rPr>
          <w:t>mm</w:t>
        </w:r>
        <w:r w:rsidRPr="006455DF">
          <w:t xml:space="preserve"> Screw Feed Cylinder</w:t>
        </w:r>
        <w:bookmarkEnd w:id="264"/>
      </w:ins>
    </w:p>
    <w:p w14:paraId="466013A4" w14:textId="77777777" w:rsidR="00B357FC" w:rsidRPr="006455DF" w:rsidRDefault="00B357FC">
      <w:pPr>
        <w:pStyle w:val="Heading4"/>
        <w:pPrChange w:id="267" w:author="Rich Maggiani" w:date="2019-08-06T10:59:00Z">
          <w:pPr>
            <w:pStyle w:val="Heading3"/>
          </w:pPr>
        </w:pPrChange>
      </w:pPr>
      <w:r w:rsidRPr="006455DF">
        <w:t>Feed Cylinder Cooling</w:t>
      </w:r>
      <w:bookmarkEnd w:id="261"/>
    </w:p>
    <w:bookmarkEnd w:id="256"/>
    <w:bookmarkEnd w:id="257"/>
    <w:bookmarkEnd w:id="258"/>
    <w:p w14:paraId="47CABDF8" w14:textId="16F96EC5" w:rsidR="00B357FC" w:rsidRPr="006455DF" w:rsidRDefault="005F2E50" w:rsidP="00B357FC">
      <w:pPr>
        <w:pStyle w:val="BodyText"/>
      </w:pPr>
      <w:r w:rsidRPr="006455DF">
        <w:t xml:space="preserve">It is important that the pellets remain relatively stable at this point. Any melting or softening can cause a melt block preventing material from being fed forward while the screw is rotating. </w:t>
      </w:r>
      <w:r w:rsidR="00E24B4D" w:rsidRPr="006455DF">
        <w:t>F</w:t>
      </w:r>
      <w:r w:rsidR="00B357FC" w:rsidRPr="006455DF">
        <w:t>eed cylinder cooling</w:t>
      </w:r>
      <w:r w:rsidR="00E24B4D" w:rsidRPr="006455DF">
        <w:t xml:space="preserve"> prevents melt blocks</w:t>
      </w:r>
      <w:r w:rsidR="00B357FC" w:rsidRPr="006455DF">
        <w:t>.</w:t>
      </w:r>
    </w:p>
    <w:p w14:paraId="1DE96D6B" w14:textId="709F23D4" w:rsidR="00B357FC" w:rsidRPr="006455DF" w:rsidRDefault="00B357FC" w:rsidP="00B357FC">
      <w:pPr>
        <w:pStyle w:val="BodyText"/>
      </w:pPr>
      <w:r w:rsidRPr="006455DF">
        <w:t>Bridging of material in the feed cylinder occur</w:t>
      </w:r>
      <w:r w:rsidR="00032434" w:rsidRPr="006455DF">
        <w:t>s</w:t>
      </w:r>
      <w:r w:rsidRPr="006455DF">
        <w:t xml:space="preserve"> </w:t>
      </w:r>
      <w:del w:id="268" w:author="Rich Maggiani" w:date="2019-08-07T10:39:00Z">
        <w:r w:rsidRPr="006455DF" w:rsidDel="00ED636B">
          <w:delText xml:space="preserve">due to </w:delText>
        </w:r>
      </w:del>
      <w:ins w:id="269" w:author="Rich Maggiani" w:date="2019-08-07T10:39:00Z">
        <w:r w:rsidR="00ED636B">
          <w:t xml:space="preserve">because of </w:t>
        </w:r>
      </w:ins>
      <w:r w:rsidRPr="006455DF">
        <w:t>the tendency of the material to become sticky when it is heated. To keep the pellets from premature melting, cooling water is supplied to the jacket</w:t>
      </w:r>
      <w:r w:rsidR="00032434" w:rsidRPr="006455DF">
        <w:t xml:space="preserve"> on a separate feed section</w:t>
      </w:r>
      <w:r w:rsidRPr="006455DF">
        <w:t xml:space="preserve">. The feed cylinder is ductile casted and jacketed inside to circulate the cooling water from one end to the other end. </w:t>
      </w:r>
    </w:p>
    <w:p w14:paraId="5FEC0854" w14:textId="272D1A3C" w:rsidR="00B357FC" w:rsidRPr="00ED636B" w:rsidRDefault="00B357FC" w:rsidP="00ED636B">
      <w:pPr>
        <w:pStyle w:val="BodyText"/>
      </w:pPr>
      <w:r w:rsidRPr="00ED636B">
        <w:t xml:space="preserve">The water flow rate </w:t>
      </w:r>
      <w:r w:rsidR="00032434" w:rsidRPr="00ED636B">
        <w:t xml:space="preserve">is </w:t>
      </w:r>
      <w:r w:rsidRPr="00ED636B">
        <w:t xml:space="preserve">regulated by a manual valve so that the feed cylinder temperature remains very close to ambient temperature and </w:t>
      </w:r>
      <w:ins w:id="270" w:author="Rich Maggiani" w:date="2019-08-07T10:40:00Z">
        <w:r w:rsidR="00ED636B" w:rsidRPr="00ED636B">
          <w:t xml:space="preserve">is </w:t>
        </w:r>
      </w:ins>
      <w:r w:rsidRPr="00ED636B">
        <w:t xml:space="preserve">controllable. The water flow rate should be adjusted so that the feed </w:t>
      </w:r>
      <w:r w:rsidR="002D3F08" w:rsidRPr="00ED636B">
        <w:t>cylinder</w:t>
      </w:r>
      <w:r w:rsidRPr="00ED636B">
        <w:t xml:space="preserve"> temperature remains very close to ambient temperature. This will normally require a flow rate of less than </w:t>
      </w:r>
      <w:r w:rsidR="002B7930" w:rsidRPr="00ED636B">
        <w:t xml:space="preserve">20 liters </w:t>
      </w:r>
      <w:r w:rsidRPr="00ED636B">
        <w:t>per minute.</w:t>
      </w:r>
    </w:p>
    <w:p w14:paraId="571B7560" w14:textId="3B162400" w:rsidR="00B357FC" w:rsidRPr="006455DF" w:rsidRDefault="00B357FC" w:rsidP="00AA388F">
      <w:pPr>
        <w:pStyle w:val="BodyText"/>
      </w:pPr>
      <w:r w:rsidRPr="006455DF">
        <w:t>Requirements for feed cylinder temperature might vary among polymers.</w:t>
      </w:r>
      <w:r w:rsidR="00032434" w:rsidRPr="006455DF">
        <w:t xml:space="preserve"> </w:t>
      </w:r>
      <w:del w:id="271" w:author="Rich Maggiani" w:date="2019-08-07T10:41:00Z">
        <w:r w:rsidR="00A23463" w:rsidRPr="006455DF" w:rsidDel="00ED636B">
          <w:delText xml:space="preserve">If you are </w:delText>
        </w:r>
      </w:del>
      <w:ins w:id="272" w:author="Rich Maggiani" w:date="2019-08-07T10:41:00Z">
        <w:r w:rsidR="00ED636B">
          <w:t xml:space="preserve">When </w:t>
        </w:r>
      </w:ins>
      <w:r w:rsidR="00A23463" w:rsidRPr="006455DF">
        <w:t>running a variety of materials, determine the best water flow rate for each material and record this data</w:t>
      </w:r>
      <w:r w:rsidRPr="006455DF">
        <w:t>.</w:t>
      </w:r>
    </w:p>
    <w:p w14:paraId="25BA55C3" w14:textId="03CD7E16" w:rsidR="00330FD2" w:rsidRPr="006455DF" w:rsidRDefault="00330FD2" w:rsidP="00A06C3D">
      <w:pPr>
        <w:pStyle w:val="Heading2"/>
      </w:pPr>
      <w:bookmarkStart w:id="273" w:name="_Toc238819276"/>
      <w:bookmarkStart w:id="274" w:name="_Toc16075119"/>
      <w:r w:rsidRPr="006455DF">
        <w:t>Barrel</w:t>
      </w:r>
      <w:r w:rsidR="00A06C3D" w:rsidRPr="006455DF">
        <w:t>s</w:t>
      </w:r>
      <w:bookmarkEnd w:id="273"/>
      <w:bookmarkEnd w:id="274"/>
    </w:p>
    <w:p w14:paraId="329A7206" w14:textId="6AFA4F1B" w:rsidR="00330FD2" w:rsidRPr="006455DF" w:rsidRDefault="00032434" w:rsidP="008D0220">
      <w:pPr>
        <w:pStyle w:val="BodyText"/>
      </w:pPr>
      <w:r w:rsidRPr="006455DF">
        <w:t>The barrel is a seamless tube. It has a bimetallic alloy liner with centrifugally cast inside which is finally honed to precise tolerances. The b</w:t>
      </w:r>
      <w:r w:rsidR="00330FD2" w:rsidRPr="006455DF">
        <w:t>arrel</w:t>
      </w:r>
      <w:r w:rsidRPr="006455DF">
        <w:t xml:space="preserve">s hold the </w:t>
      </w:r>
      <w:r w:rsidR="00330FD2" w:rsidRPr="006455DF">
        <w:t>tube</w:t>
      </w:r>
      <w:r w:rsidRPr="006455DF">
        <w:t>s</w:t>
      </w:r>
      <w:r w:rsidR="00330FD2" w:rsidRPr="006455DF">
        <w:t xml:space="preserve"> </w:t>
      </w:r>
      <w:r w:rsidRPr="006455DF">
        <w:t xml:space="preserve">containing the </w:t>
      </w:r>
      <w:r w:rsidR="00330FD2" w:rsidRPr="006455DF">
        <w:t>feed screw</w:t>
      </w:r>
      <w:r w:rsidRPr="006455DF">
        <w:t>s</w:t>
      </w:r>
      <w:r w:rsidR="00330FD2" w:rsidRPr="006455DF">
        <w:t xml:space="preserve"> </w:t>
      </w:r>
      <w:r w:rsidRPr="006455DF">
        <w:t xml:space="preserve">that </w:t>
      </w:r>
      <w:r w:rsidR="008D0220" w:rsidRPr="006455DF">
        <w:t xml:space="preserve">compress, meter, and feed </w:t>
      </w:r>
      <w:r w:rsidR="00330FD2" w:rsidRPr="006455DF">
        <w:t xml:space="preserve">pellets </w:t>
      </w:r>
      <w:r w:rsidR="008D0220" w:rsidRPr="006455DF">
        <w:t xml:space="preserve">received from the feed cylinder </w:t>
      </w:r>
      <w:r w:rsidR="00330FD2" w:rsidRPr="006455DF">
        <w:t xml:space="preserve">to form the extrudate that leaves the </w:t>
      </w:r>
      <w:ins w:id="275" w:author="Rich Maggiani" w:date="2019-08-07T10:42:00Z">
        <w:r w:rsidR="00ED636B">
          <w:t>E</w:t>
        </w:r>
      </w:ins>
      <w:del w:id="276" w:author="Rich Maggiani" w:date="2019-08-07T10:42:00Z">
        <w:r w:rsidR="00330FD2" w:rsidRPr="006455DF" w:rsidDel="00ED636B">
          <w:delText>e</w:delText>
        </w:r>
      </w:del>
      <w:r w:rsidR="00330FD2" w:rsidRPr="006455DF">
        <w:t>xtruder.</w:t>
      </w:r>
    </w:p>
    <w:p w14:paraId="7C70465D" w14:textId="47489A15" w:rsidR="002D3F08" w:rsidRPr="0031569C" w:rsidRDefault="007665FA" w:rsidP="00DF67AA">
      <w:pPr>
        <w:pStyle w:val="Graphic"/>
      </w:pPr>
      <w:bookmarkStart w:id="277" w:name="_Toc315864367"/>
      <w:bookmarkStart w:id="278" w:name="_Toc503771679"/>
      <w:bookmarkStart w:id="279" w:name="_Toc130021337"/>
      <w:r w:rsidRPr="00DF67AA">
        <w:rPr>
          <w:noProof/>
        </w:rPr>
        <w:lastRenderedPageBreak/>
        <w:drawing>
          <wp:inline distT="0" distB="0" distL="0" distR="0" wp14:anchorId="7791A0BC" wp14:editId="01AF9089">
            <wp:extent cx="4333875" cy="2515870"/>
            <wp:effectExtent l="0" t="0" r="9525" b="0"/>
            <wp:docPr id="21"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33875" cy="2515870"/>
                    </a:xfrm>
                    <a:prstGeom prst="rect">
                      <a:avLst/>
                    </a:prstGeom>
                    <a:noFill/>
                    <a:ln>
                      <a:noFill/>
                    </a:ln>
                  </pic:spPr>
                </pic:pic>
              </a:graphicData>
            </a:graphic>
          </wp:inline>
        </w:drawing>
      </w:r>
    </w:p>
    <w:p w14:paraId="7A484E66" w14:textId="54AEBF8C" w:rsidR="002D3F08" w:rsidRPr="006455DF" w:rsidRDefault="004B5A92" w:rsidP="002D3F08">
      <w:pPr>
        <w:pStyle w:val="Caption"/>
      </w:pPr>
      <w:bookmarkStart w:id="280" w:name="_Toc238819331"/>
      <w:bookmarkStart w:id="281" w:name="_Toc16075163"/>
      <w:ins w:id="282" w:author="Rich Maggiani" w:date="2019-08-06T10:17:00Z">
        <w:r w:rsidRPr="008975D2">
          <w:t>Figure 4A</w:t>
        </w:r>
        <w:r w:rsidRPr="008975D2">
          <w:noBreakHyphen/>
        </w:r>
        <w:r>
          <w:fldChar w:fldCharType="begin"/>
        </w:r>
        <w:r>
          <w:instrText xml:space="preserve"> SEQ Figure \* ARABIC </w:instrText>
        </w:r>
        <w:r>
          <w:fldChar w:fldCharType="separate"/>
        </w:r>
      </w:ins>
      <w:r w:rsidR="00B05DEE">
        <w:rPr>
          <w:noProof/>
        </w:rPr>
        <w:t>13</w:t>
      </w:r>
      <w:ins w:id="283" w:author="Rich Maggiani" w:date="2019-08-06T10:17:00Z">
        <w:r>
          <w:rPr>
            <w:noProof/>
          </w:rPr>
          <w:fldChar w:fldCharType="end"/>
        </w:r>
        <w:r w:rsidRPr="008975D2">
          <w:t xml:space="preserve">. </w:t>
        </w:r>
      </w:ins>
      <w:del w:id="284" w:author="Rich Maggiani" w:date="2019-08-06T10:17:00Z">
        <w:r w:rsidR="00640CDE" w:rsidRPr="006455DF" w:rsidDel="004B5A92">
          <w:delText>Figure </w:delText>
        </w:r>
        <w:r w:rsidR="005137DE" w:rsidRPr="006455DF" w:rsidDel="004B5A92">
          <w:delText>4A</w:delText>
        </w:r>
        <w:r w:rsidR="002D3F08" w:rsidRPr="006455DF" w:rsidDel="004B5A92">
          <w:noBreakHyphen/>
        </w:r>
        <w:r w:rsidR="00E714AD" w:rsidDel="004B5A92">
          <w:rPr>
            <w:rFonts w:hint="eastAsia"/>
            <w:lang w:eastAsia="ko-KR"/>
          </w:rPr>
          <w:delText>13</w:delText>
        </w:r>
        <w:r w:rsidR="000D7CCD" w:rsidRPr="006455DF" w:rsidDel="004B5A92">
          <w:delText>.</w:delText>
        </w:r>
        <w:r w:rsidR="002D3F08" w:rsidRPr="006455DF" w:rsidDel="004B5A92">
          <w:delText xml:space="preserve"> </w:delText>
        </w:r>
      </w:del>
      <w:r w:rsidR="002D3F08" w:rsidRPr="006455DF">
        <w:t>Barrel and Cooling Fans</w:t>
      </w:r>
      <w:bookmarkEnd w:id="280"/>
      <w:bookmarkEnd w:id="281"/>
    </w:p>
    <w:p w14:paraId="64978892" w14:textId="77777777" w:rsidR="00B53F73" w:rsidRPr="007665FA" w:rsidRDefault="008D0220" w:rsidP="008D0220">
      <w:pPr>
        <w:pStyle w:val="BodyText"/>
      </w:pPr>
      <w:r w:rsidRPr="007665FA">
        <w:t xml:space="preserve">The barrels are bimetallic </w:t>
      </w:r>
      <w:r w:rsidR="007C0125" w:rsidRPr="007665FA">
        <w:t xml:space="preserve">inlay X102 with </w:t>
      </w:r>
      <w:r w:rsidRPr="007665FA">
        <w:t>hard-lined-with-</w:t>
      </w:r>
      <w:r w:rsidR="002D3F08" w:rsidRPr="007665FA">
        <w:t>alloy steel backing material</w:t>
      </w:r>
      <w:r w:rsidRPr="007665FA">
        <w:t xml:space="preserve"> </w:t>
      </w:r>
      <w:r w:rsidR="007C0125" w:rsidRPr="007665FA">
        <w:t xml:space="preserve">BM 32 </w:t>
      </w:r>
      <w:r w:rsidRPr="007665FA">
        <w:t>rate</w:t>
      </w:r>
      <w:r w:rsidR="007C0125" w:rsidRPr="007665FA">
        <w:t>d</w:t>
      </w:r>
      <w:r w:rsidRPr="007665FA">
        <w:t xml:space="preserve"> at </w:t>
      </w:r>
      <w:r w:rsidR="00E42A6E" w:rsidRPr="007665FA">
        <w:t>700 kg/cm</w:t>
      </w:r>
      <w:r w:rsidR="00E42A6E" w:rsidRPr="00957662">
        <w:rPr>
          <w:vertAlign w:val="superscript"/>
          <w:rPrChange w:id="285" w:author="Rich Maggiani" w:date="2019-08-07T10:42:00Z">
            <w:rPr/>
          </w:rPrChange>
        </w:rPr>
        <w:t>2</w:t>
      </w:r>
      <w:r w:rsidRPr="007665FA">
        <w:t xml:space="preserve">. </w:t>
      </w:r>
      <w:r w:rsidR="007C0125" w:rsidRPr="007665FA">
        <w:t xml:space="preserve">It is precision honed. </w:t>
      </w:r>
      <w:r w:rsidRPr="007665FA">
        <w:t>There are heavy-</w:t>
      </w:r>
      <w:r w:rsidR="002D3F08" w:rsidRPr="007665FA">
        <w:t>duty flanges at both ends</w:t>
      </w:r>
      <w:r w:rsidRPr="007665FA">
        <w:t>, with a single-</w:t>
      </w:r>
      <w:r w:rsidR="002D3F08" w:rsidRPr="007665FA">
        <w:t xml:space="preserve">vent </w:t>
      </w:r>
      <w:r w:rsidRPr="007665FA">
        <w:t xml:space="preserve">liquid injection </w:t>
      </w:r>
      <w:r w:rsidR="002D3F08" w:rsidRPr="007665FA">
        <w:t xml:space="preserve">port </w:t>
      </w:r>
      <w:r w:rsidRPr="007665FA">
        <w:t xml:space="preserve">(plugged for customer use) </w:t>
      </w:r>
      <w:r w:rsidR="002D3F08" w:rsidRPr="007665FA">
        <w:t>located for volatiles extraction</w:t>
      </w:r>
      <w:r w:rsidRPr="007665FA">
        <w:t xml:space="preserve"> and a m</w:t>
      </w:r>
      <w:r w:rsidR="002D3F08" w:rsidRPr="007665FA">
        <w:t>echanical vent plug</w:t>
      </w:r>
      <w:r w:rsidRPr="007665FA">
        <w:t xml:space="preserve">. </w:t>
      </w:r>
    </w:p>
    <w:p w14:paraId="003388B4" w14:textId="646C8AD3" w:rsidR="007665FA" w:rsidRDefault="007665FA" w:rsidP="007665FA">
      <w:pPr>
        <w:pStyle w:val="BodyText"/>
        <w:rPr>
          <w:lang w:eastAsia="ko-KR"/>
        </w:rPr>
      </w:pPr>
      <w:r>
        <w:t xml:space="preserve">The barrels are </w:t>
      </w:r>
      <w:r>
        <w:rPr>
          <w:rFonts w:hint="eastAsia"/>
        </w:rPr>
        <w:t xml:space="preserve">bimetallic </w:t>
      </w:r>
      <w:r>
        <w:t xml:space="preserve">inlay X102 with </w:t>
      </w:r>
      <w:r>
        <w:rPr>
          <w:rFonts w:hint="eastAsia"/>
        </w:rPr>
        <w:t>hard-lined-with-</w:t>
      </w:r>
      <w:r w:rsidRPr="009A4D3E">
        <w:t xml:space="preserve">alloy steel </w:t>
      </w:r>
      <w:r w:rsidRPr="009A4D3E">
        <w:rPr>
          <w:rFonts w:hint="eastAsia"/>
        </w:rPr>
        <w:t>backing material</w:t>
      </w:r>
      <w:r>
        <w:t xml:space="preserve"> BM 32 rated at 700 kg/cm</w:t>
      </w:r>
      <w:r w:rsidRPr="00E42A6E">
        <w:rPr>
          <w:vertAlign w:val="superscript"/>
        </w:rPr>
        <w:t>2</w:t>
      </w:r>
      <w:r>
        <w:t>. It is precision honed. There are h</w:t>
      </w:r>
      <w:r>
        <w:rPr>
          <w:rFonts w:hint="eastAsia"/>
        </w:rPr>
        <w:t>eavy-</w:t>
      </w:r>
      <w:r w:rsidRPr="009A4D3E">
        <w:rPr>
          <w:rFonts w:hint="eastAsia"/>
        </w:rPr>
        <w:t>duty flanges at both ends</w:t>
      </w:r>
      <w:r>
        <w:t>.</w:t>
      </w:r>
    </w:p>
    <w:p w14:paraId="097BB40C" w14:textId="6B828DC8" w:rsidR="007665FA" w:rsidRDefault="007665FA" w:rsidP="007665FA">
      <w:pPr>
        <w:pStyle w:val="BodyText"/>
      </w:pPr>
      <w:r>
        <w:t>The barrels have t</w:t>
      </w:r>
      <w:r w:rsidRPr="009A4D3E">
        <w:rPr>
          <w:rFonts w:hint="eastAsia"/>
        </w:rPr>
        <w:t>ype</w:t>
      </w:r>
      <w:r w:rsidRPr="009A4D3E">
        <w:t xml:space="preserve"> </w:t>
      </w:r>
      <w:r>
        <w:t>“</w:t>
      </w:r>
      <w:r>
        <w:rPr>
          <w:rFonts w:hint="eastAsia"/>
          <w:lang w:eastAsia="ko-KR"/>
        </w:rPr>
        <w:t>J</w:t>
      </w:r>
      <w:r>
        <w:t>”</w:t>
      </w:r>
      <w:r w:rsidRPr="009A4D3E">
        <w:rPr>
          <w:rFonts w:hint="eastAsia"/>
        </w:rPr>
        <w:t xml:space="preserve"> </w:t>
      </w:r>
      <w:r w:rsidRPr="009A4D3E">
        <w:t>thermocouples</w:t>
      </w:r>
      <w:r w:rsidRPr="009A4D3E">
        <w:rPr>
          <w:rFonts w:hint="eastAsia"/>
        </w:rPr>
        <w:t xml:space="preserve"> for each zone</w:t>
      </w:r>
      <w:r>
        <w:rPr>
          <w:rFonts w:hint="eastAsia"/>
          <w:lang w:eastAsia="ko-KR"/>
        </w:rPr>
        <w:t>.</w:t>
      </w:r>
      <w:r>
        <w:t xml:space="preserve"> </w:t>
      </w:r>
      <w:r>
        <w:rPr>
          <w:lang w:eastAsia="ko-KR"/>
        </w:rPr>
        <w:t>T</w:t>
      </w:r>
      <w:r>
        <w:rPr>
          <w:rFonts w:hint="eastAsia"/>
          <w:lang w:eastAsia="ko-KR"/>
        </w:rPr>
        <w:t xml:space="preserve">he </w:t>
      </w:r>
      <w:ins w:id="286" w:author="Rich Maggiani" w:date="2019-08-07T10:43:00Z">
        <w:r w:rsidR="00957662">
          <w:rPr>
            <w:lang w:eastAsia="ko-KR"/>
          </w:rPr>
          <w:t>a</w:t>
        </w:r>
      </w:ins>
      <w:del w:id="287" w:author="Rich Maggiani" w:date="2019-08-07T10:43:00Z">
        <w:r w:rsidDel="00957662">
          <w:rPr>
            <w:rFonts w:hint="eastAsia"/>
            <w:lang w:eastAsia="ko-KR"/>
          </w:rPr>
          <w:delText>A</w:delText>
        </w:r>
      </w:del>
      <w:r>
        <w:rPr>
          <w:rFonts w:hint="eastAsia"/>
          <w:lang w:eastAsia="ko-KR"/>
        </w:rPr>
        <w:t xml:space="preserve">dapter </w:t>
      </w:r>
      <w:r>
        <w:t>contain</w:t>
      </w:r>
      <w:ins w:id="288" w:author="Rich Maggiani" w:date="2019-08-07T10:43:00Z">
        <w:r w:rsidR="00957662">
          <w:t>s</w:t>
        </w:r>
      </w:ins>
      <w:r>
        <w:t xml:space="preserve"> a s</w:t>
      </w:r>
      <w:r w:rsidRPr="009A4D3E">
        <w:rPr>
          <w:rFonts w:hint="eastAsia"/>
        </w:rPr>
        <w:t xml:space="preserve">afety rupture disc at discharge rated </w:t>
      </w:r>
      <w:r>
        <w:t>at 525 kg/cm</w:t>
      </w:r>
      <w:r w:rsidRPr="00E42A6E">
        <w:rPr>
          <w:vertAlign w:val="superscript"/>
        </w:rPr>
        <w:t>2</w:t>
      </w:r>
      <w:r w:rsidRPr="009A4D3E">
        <w:t xml:space="preserve"> with temperature monitoring and alarming</w:t>
      </w:r>
      <w:r>
        <w:t xml:space="preserve">. </w:t>
      </w:r>
    </w:p>
    <w:p w14:paraId="69B6E209" w14:textId="77777777" w:rsidR="007665FA" w:rsidRDefault="007665FA" w:rsidP="007665FA">
      <w:pPr>
        <w:pStyle w:val="BodyText"/>
        <w:rPr>
          <w:lang w:eastAsia="ko-KR"/>
        </w:rPr>
      </w:pPr>
      <w:r>
        <w:rPr>
          <w:rFonts w:hint="eastAsia"/>
          <w:lang w:eastAsia="ko-KR"/>
        </w:rPr>
        <w:t>There</w:t>
      </w:r>
      <w:r>
        <w:t xml:space="preserve"> are aluminum finned cast</w:t>
      </w:r>
      <w:r>
        <w:noBreakHyphen/>
        <w:t>in heaters. There are clamping bolts to maintain intimate thermal contact through both heating and cooling cycles. The cooling blowers are highly efficient, made from sheet metal shrouding to force air between the cooler fins.</w:t>
      </w:r>
    </w:p>
    <w:p w14:paraId="19AB45C5" w14:textId="70AF4F6D" w:rsidR="007665FA" w:rsidDel="002A20E7" w:rsidRDefault="007665FA" w:rsidP="007665FA">
      <w:pPr>
        <w:pStyle w:val="BodyText"/>
        <w:rPr>
          <w:del w:id="289" w:author="Rich Maggiani" w:date="2019-08-06T10:59:00Z"/>
          <w:lang w:eastAsia="ko-KR"/>
        </w:rPr>
      </w:pPr>
    </w:p>
    <w:p w14:paraId="5AA066AA" w14:textId="5ED15262" w:rsidR="007665FA" w:rsidRDefault="00DF67AA" w:rsidP="00DF67AA">
      <w:pPr>
        <w:pStyle w:val="Graphic"/>
        <w:rPr>
          <w:lang w:eastAsia="ko-KR"/>
        </w:rPr>
      </w:pPr>
      <w:r w:rsidRPr="00D619D6">
        <w:rPr>
          <w:noProof/>
          <w:lang w:eastAsia="ko-KR"/>
        </w:rPr>
        <mc:AlternateContent>
          <mc:Choice Requires="wps">
            <w:drawing>
              <wp:anchor distT="0" distB="0" distL="114300" distR="114300" simplePos="0" relativeHeight="252084224" behindDoc="0" locked="0" layoutInCell="1" allowOverlap="1" wp14:anchorId="185E0001" wp14:editId="72156498">
                <wp:simplePos x="0" y="0"/>
                <wp:positionH relativeFrom="column">
                  <wp:posOffset>1909233</wp:posOffset>
                </wp:positionH>
                <wp:positionV relativeFrom="paragraph">
                  <wp:posOffset>414867</wp:posOffset>
                </wp:positionV>
                <wp:extent cx="1244600" cy="359410"/>
                <wp:effectExtent l="1181100" t="25400" r="63500" b="732790"/>
                <wp:wrapNone/>
                <wp:docPr id="30" name="Line Callout 2 25"/>
                <wp:cNvGraphicFramePr/>
                <a:graphic xmlns:a="http://schemas.openxmlformats.org/drawingml/2006/main">
                  <a:graphicData uri="http://schemas.microsoft.com/office/word/2010/wordprocessingShape">
                    <wps:wsp>
                      <wps:cNvSpPr/>
                      <wps:spPr>
                        <a:xfrm flipH="1">
                          <a:off x="0" y="0"/>
                          <a:ext cx="1244600" cy="359410"/>
                        </a:xfrm>
                        <a:prstGeom prst="borderCallout2">
                          <a:avLst>
                            <a:gd name="adj1" fmla="val 30038"/>
                            <a:gd name="adj2" fmla="val 100286"/>
                            <a:gd name="adj3" fmla="val 28482"/>
                            <a:gd name="adj4" fmla="val 118469"/>
                            <a:gd name="adj5" fmla="val 286143"/>
                            <a:gd name="adj6" fmla="val 191720"/>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7AAD0D7" w14:textId="6EA2608E" w:rsidR="008F35F8" w:rsidRPr="00D619D6" w:rsidRDefault="008F35F8" w:rsidP="007665FA">
                            <w:pPr>
                              <w:pStyle w:val="Callout"/>
                              <w:rPr>
                                <w:lang w:eastAsia="ko-KR"/>
                              </w:rPr>
                            </w:pPr>
                            <w:r>
                              <w:t xml:space="preserve">Thermocouple </w:t>
                            </w:r>
                            <w:r>
                              <w:rPr>
                                <w:rFonts w:hint="eastAsia"/>
                                <w:lang w:eastAsia="ko-KR"/>
                              </w:rPr>
                              <w:t>Bayonet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E0001" id="Line Callout 2 25" o:spid="_x0000_s1040" type="#_x0000_t48" style="position:absolute;margin-left:150.35pt;margin-top:32.65pt;width:98pt;height:28.3pt;flip:x;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" adj="41412,61807,25589,6152,21662,6488" filled="f" strokecolor="#974706 [1609]" strokeweight=".5pt">
                <v:shadow on="t" color="black" opacity="22937f" origin=",.5" offset="0,.63889mm"/>
                <v:textbox>
                  <w:txbxContent>
                    <w:p w14:paraId="57AAD0D7" w14:textId="6EA2608E" w:rsidR="008F35F8" w:rsidRPr="00D619D6" w:rsidRDefault="008F35F8" w:rsidP="007665FA">
                      <w:pPr>
                        <w:pStyle w:val="Callout"/>
                        <w:rPr>
                          <w:lang w:eastAsia="ko-KR"/>
                        </w:rPr>
                      </w:pPr>
                      <w:r>
                        <w:t xml:space="preserve">Thermocouple </w:t>
                      </w:r>
                      <w:r>
                        <w:rPr>
                          <w:rFonts w:hint="eastAsia"/>
                          <w:lang w:eastAsia="ko-KR"/>
                        </w:rPr>
                        <w:t>Bayonet</w:t>
                      </w:r>
                    </w:p>
                  </w:txbxContent>
                </v:textbox>
                <o:callout v:ext="edit" minusx="t" minusy="t"/>
              </v:shape>
            </w:pict>
          </mc:Fallback>
        </mc:AlternateContent>
      </w:r>
      <w:r>
        <w:rPr>
          <w:noProof/>
          <w:lang w:eastAsia="ko-KR"/>
          <w14:ligatures w14:val="none"/>
          <w14:numForm w14:val="default"/>
          <w14:numSpacing w14:val="default"/>
        </w:rPr>
        <w:drawing>
          <wp:inline distT="0" distB="0" distL="0" distR="0" wp14:anchorId="171F2E28" wp14:editId="11ABF99B">
            <wp:extent cx="1524000" cy="20447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4A-14 Thermocouple.png"/>
                    <pic:cNvPicPr/>
                  </pic:nvPicPr>
                  <pic:blipFill>
                    <a:blip r:embed="rId32"/>
                    <a:stretch>
                      <a:fillRect/>
                    </a:stretch>
                  </pic:blipFill>
                  <pic:spPr>
                    <a:xfrm>
                      <a:off x="0" y="0"/>
                      <a:ext cx="1524000" cy="2044700"/>
                    </a:xfrm>
                    <a:prstGeom prst="rect">
                      <a:avLst/>
                    </a:prstGeom>
                  </pic:spPr>
                </pic:pic>
              </a:graphicData>
            </a:graphic>
          </wp:inline>
        </w:drawing>
      </w:r>
    </w:p>
    <w:p w14:paraId="07E16B46" w14:textId="23F6FE6A" w:rsidR="000E4A7B" w:rsidRDefault="004B5A92" w:rsidP="007665FA">
      <w:pPr>
        <w:pStyle w:val="Caption"/>
        <w:rPr>
          <w:lang w:eastAsia="ko-KR"/>
        </w:rPr>
      </w:pPr>
      <w:bookmarkStart w:id="290" w:name="_Toc16075164"/>
      <w:ins w:id="291" w:author="Rich Maggiani" w:date="2019-08-06T10:17:00Z">
        <w:r w:rsidRPr="008975D2">
          <w:t>Figure 4A</w:t>
        </w:r>
        <w:r w:rsidRPr="008975D2">
          <w:noBreakHyphen/>
        </w:r>
        <w:r>
          <w:fldChar w:fldCharType="begin"/>
        </w:r>
        <w:r>
          <w:instrText xml:space="preserve"> SEQ Figure \* ARABIC </w:instrText>
        </w:r>
        <w:r>
          <w:fldChar w:fldCharType="separate"/>
        </w:r>
      </w:ins>
      <w:r w:rsidR="00B05DEE">
        <w:rPr>
          <w:noProof/>
        </w:rPr>
        <w:t>14</w:t>
      </w:r>
      <w:ins w:id="292" w:author="Rich Maggiani" w:date="2019-08-06T10:17:00Z">
        <w:r>
          <w:rPr>
            <w:noProof/>
          </w:rPr>
          <w:fldChar w:fldCharType="end"/>
        </w:r>
        <w:r w:rsidRPr="008975D2">
          <w:t xml:space="preserve">. </w:t>
        </w:r>
      </w:ins>
      <w:del w:id="293" w:author="Rich Maggiani" w:date="2019-08-06T10:17:00Z">
        <w:r w:rsidR="00E714AD" w:rsidDel="004B5A92">
          <w:delText>Figure 4</w:delText>
        </w:r>
        <w:r w:rsidR="00E714AD" w:rsidDel="004B5A92">
          <w:rPr>
            <w:rFonts w:hint="eastAsia"/>
            <w:lang w:eastAsia="ko-KR"/>
          </w:rPr>
          <w:delText>A</w:delText>
        </w:r>
        <w:r w:rsidR="007665FA" w:rsidDel="004B5A92">
          <w:noBreakHyphen/>
        </w:r>
        <w:r w:rsidR="00E714AD" w:rsidDel="004B5A92">
          <w:rPr>
            <w:rFonts w:hint="eastAsia"/>
            <w:lang w:eastAsia="ko-KR"/>
          </w:rPr>
          <w:delText>14</w:delText>
        </w:r>
        <w:r w:rsidR="007665FA" w:rsidDel="004B5A92">
          <w:delText xml:space="preserve">. </w:delText>
        </w:r>
      </w:del>
      <w:r w:rsidR="007665FA">
        <w:t>Thermocouple</w:t>
      </w:r>
      <w:bookmarkEnd w:id="290"/>
    </w:p>
    <w:tbl>
      <w:tblPr>
        <w:tblStyle w:val="TableGrid"/>
        <w:tblW w:w="0" w:type="auto"/>
        <w:tblInd w:w="-3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880"/>
        <w:gridCol w:w="360"/>
        <w:gridCol w:w="6840"/>
      </w:tblGrid>
      <w:tr w:rsidR="007A436D" w:rsidRPr="0031569C" w14:paraId="359FC0E1" w14:textId="77777777" w:rsidTr="007A436D">
        <w:trPr>
          <w:cantSplit/>
          <w:trHeight w:val="677"/>
        </w:trPr>
        <w:tc>
          <w:tcPr>
            <w:tcW w:w="2880" w:type="dxa"/>
            <w:tcBorders>
              <w:right w:val="single" w:sz="8" w:space="0" w:color="FF0000"/>
            </w:tcBorders>
          </w:tcPr>
          <w:p w14:paraId="678B2619" w14:textId="77777777" w:rsidR="007A436D" w:rsidRPr="0031569C" w:rsidRDefault="007A436D" w:rsidP="007A436D">
            <w:pPr>
              <w:pStyle w:val="HazardText"/>
              <w:rPr>
                <w:rFonts w:asciiTheme="minorHAnsi" w:hAnsiTheme="minorHAnsi"/>
                <w:noProof/>
              </w:rPr>
            </w:pPr>
            <w:r w:rsidRPr="0031569C">
              <w:rPr>
                <w:rFonts w:asciiTheme="minorHAnsi" w:hAnsiTheme="minorHAnsi"/>
                <w:noProof/>
                <w:lang w:eastAsia="ko-KR"/>
              </w:rPr>
              <w:lastRenderedPageBreak/>
              <w:drawing>
                <wp:anchor distT="0" distB="0" distL="114300" distR="114300" simplePos="0" relativeHeight="252106752" behindDoc="0" locked="0" layoutInCell="1" allowOverlap="1" wp14:anchorId="4CB73F72" wp14:editId="2D09CBBC">
                  <wp:simplePos x="0" y="0"/>
                  <wp:positionH relativeFrom="column">
                    <wp:posOffset>0</wp:posOffset>
                  </wp:positionH>
                  <wp:positionV relativeFrom="paragraph">
                    <wp:posOffset>32385</wp:posOffset>
                  </wp:positionV>
                  <wp:extent cx="1371600" cy="350520"/>
                  <wp:effectExtent l="0" t="0" r="0" b="5080"/>
                  <wp:wrapSquare wrapText="bothSides"/>
                  <wp:docPr id="538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ger.png"/>
                          <pic:cNvPicPr/>
                        </pic:nvPicPr>
                        <pic:blipFill>
                          <a:blip r:embed="rId33">
                            <a:extLst>
                              <a:ext uri="{28A0092B-C50C-407E-A947-70E740481C1C}">
                                <a14:useLocalDpi xmlns:a14="http://schemas.microsoft.com/office/drawing/2010/main"/>
                              </a:ext>
                            </a:extLst>
                          </a:blip>
                          <a:stretch>
                            <a:fillRect/>
                          </a:stretch>
                        </pic:blipFill>
                        <pic:spPr>
                          <a:xfrm>
                            <a:off x="0" y="0"/>
                            <a:ext cx="1371600" cy="35052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360" w:type="dxa"/>
            <w:tcBorders>
              <w:top w:val="single" w:sz="8" w:space="0" w:color="FF0000"/>
              <w:left w:val="single" w:sz="8" w:space="0" w:color="FF0000"/>
              <w:bottom w:val="single" w:sz="8" w:space="0" w:color="FF0000"/>
            </w:tcBorders>
          </w:tcPr>
          <w:p w14:paraId="60416D4A" w14:textId="77777777" w:rsidR="007A436D" w:rsidRPr="0031569C" w:rsidRDefault="007A436D" w:rsidP="007A436D">
            <w:pPr>
              <w:pStyle w:val="HazardText"/>
              <w:rPr>
                <w:rFonts w:asciiTheme="minorHAnsi" w:hAnsiTheme="minorHAnsi"/>
              </w:rPr>
            </w:pPr>
          </w:p>
        </w:tc>
        <w:tc>
          <w:tcPr>
            <w:tcW w:w="6840" w:type="dxa"/>
            <w:tcBorders>
              <w:top w:val="single" w:sz="8" w:space="0" w:color="FF0000"/>
              <w:bottom w:val="single" w:sz="8" w:space="0" w:color="FF0000"/>
              <w:right w:val="single" w:sz="8" w:space="0" w:color="FF0000"/>
            </w:tcBorders>
          </w:tcPr>
          <w:p w14:paraId="490A926A" w14:textId="4B240945" w:rsidR="007A436D" w:rsidRPr="0031569C" w:rsidRDefault="007A436D" w:rsidP="007A436D">
            <w:pPr>
              <w:pStyle w:val="HazardText"/>
              <w:rPr>
                <w:rFonts w:asciiTheme="minorHAnsi" w:hAnsiTheme="minorHAnsi"/>
                <w:lang w:eastAsia="ko-KR"/>
              </w:rPr>
            </w:pPr>
            <w:r>
              <w:rPr>
                <w:rFonts w:hint="eastAsia"/>
                <w:lang w:eastAsia="ko-KR"/>
              </w:rPr>
              <w:t>Barrel heaters have outside covers. The covers</w:t>
            </w:r>
            <w:r w:rsidRPr="007A436D">
              <w:rPr>
                <w:lang w:eastAsia="ko-KR"/>
              </w:rPr>
              <w:t xml:space="preserve"> remain on their holding pins when </w:t>
            </w:r>
            <w:r>
              <w:rPr>
                <w:lang w:eastAsia="ko-KR"/>
              </w:rPr>
              <w:t xml:space="preserve">the fixing screws are released </w:t>
            </w:r>
            <w:r w:rsidRPr="007A436D">
              <w:rPr>
                <w:lang w:eastAsia="ko-KR"/>
              </w:rPr>
              <w:t>and the two halves corr</w:t>
            </w:r>
            <w:r>
              <w:rPr>
                <w:lang w:eastAsia="ko-KR"/>
              </w:rPr>
              <w:t>ectly "open up" by spring force</w:t>
            </w:r>
            <w:r>
              <w:rPr>
                <w:rFonts w:hint="eastAsia"/>
                <w:lang w:eastAsia="ko-KR"/>
              </w:rPr>
              <w:t>. Be careful when handl</w:t>
            </w:r>
            <w:ins w:id="294" w:author="Rich Maggiani" w:date="2019-08-07T10:44:00Z">
              <w:r w:rsidR="00B36B4A">
                <w:rPr>
                  <w:lang w:eastAsia="ko-KR"/>
                </w:rPr>
                <w:t>ing</w:t>
              </w:r>
            </w:ins>
            <w:del w:id="295" w:author="Rich Maggiani" w:date="2019-08-07T10:44:00Z">
              <w:r w:rsidDel="00B36B4A">
                <w:rPr>
                  <w:rFonts w:hint="eastAsia"/>
                  <w:lang w:eastAsia="ko-KR"/>
                </w:rPr>
                <w:delText>e</w:delText>
              </w:r>
            </w:del>
            <w:r>
              <w:rPr>
                <w:rFonts w:hint="eastAsia"/>
                <w:lang w:eastAsia="ko-KR"/>
              </w:rPr>
              <w:t xml:space="preserve"> the covers because </w:t>
            </w:r>
            <w:del w:id="296" w:author="Rich Maggiani" w:date="2019-08-07T10:44:00Z">
              <w:r w:rsidDel="00B36B4A">
                <w:rPr>
                  <w:rFonts w:hint="eastAsia"/>
                  <w:lang w:eastAsia="ko-KR"/>
                </w:rPr>
                <w:delText xml:space="preserve">those </w:delText>
              </w:r>
            </w:del>
            <w:ins w:id="297" w:author="Rich Maggiani" w:date="2019-08-07T10:44:00Z">
              <w:r w:rsidR="00B36B4A">
                <w:rPr>
                  <w:lang w:eastAsia="ko-KR"/>
                </w:rPr>
                <w:t xml:space="preserve">they </w:t>
              </w:r>
            </w:ins>
            <w:r>
              <w:rPr>
                <w:rFonts w:hint="eastAsia"/>
                <w:lang w:eastAsia="ko-KR"/>
              </w:rPr>
              <w:t>are not fixed when screws are released.</w:t>
            </w:r>
          </w:p>
        </w:tc>
      </w:tr>
    </w:tbl>
    <w:p w14:paraId="3C08E343" w14:textId="220FA4AA" w:rsidR="000E7C4A" w:rsidRPr="007665FA" w:rsidRDefault="00AA388F" w:rsidP="007665FA">
      <w:pPr>
        <w:pStyle w:val="Heading3"/>
      </w:pPr>
      <w:bookmarkStart w:id="298" w:name="_Toc238819277"/>
      <w:bookmarkStart w:id="299" w:name="_Toc16075120"/>
      <w:r w:rsidRPr="007665FA">
        <w:t>Barrel Zones</w:t>
      </w:r>
      <w:bookmarkEnd w:id="277"/>
      <w:bookmarkEnd w:id="278"/>
      <w:bookmarkEnd w:id="279"/>
      <w:bookmarkEnd w:id="298"/>
      <w:bookmarkEnd w:id="299"/>
    </w:p>
    <w:p w14:paraId="393151B1" w14:textId="4B834CE0" w:rsidR="006351E9" w:rsidRPr="006351E9" w:rsidRDefault="008D0220" w:rsidP="006351E9">
      <w:pPr>
        <w:pStyle w:val="BodyText"/>
      </w:pPr>
      <w:r w:rsidRPr="006351E9">
        <w:t>The barrel</w:t>
      </w:r>
      <w:r w:rsidR="00E2525A" w:rsidRPr="006351E9">
        <w:t>s are divided into zones. The ø</w:t>
      </w:r>
      <w:r w:rsidR="006351E9" w:rsidRPr="006351E9">
        <w:rPr>
          <w:rFonts w:hint="eastAsia"/>
          <w:lang w:eastAsia="ko-KR"/>
        </w:rPr>
        <w:t>115</w:t>
      </w:r>
      <w:ins w:id="300" w:author="Rich Maggiani" w:date="2019-08-06T09:53:00Z">
        <w:r w:rsidR="00E058AB">
          <w:rPr>
            <w:lang w:eastAsia="ko-KR"/>
          </w:rPr>
          <w:t> </w:t>
        </w:r>
      </w:ins>
      <w:r w:rsidR="001A4765" w:rsidRPr="006351E9">
        <w:rPr>
          <w:rFonts w:hint="eastAsia"/>
        </w:rPr>
        <w:t>mm</w:t>
      </w:r>
      <w:r w:rsidR="00B53F73" w:rsidRPr="006351E9">
        <w:t xml:space="preserve"> </w:t>
      </w:r>
      <w:r w:rsidR="006351E9" w:rsidRPr="006351E9">
        <w:rPr>
          <w:rFonts w:hint="eastAsia"/>
          <w:lang w:eastAsia="ko-KR"/>
        </w:rPr>
        <w:t xml:space="preserve">and </w:t>
      </w:r>
      <w:r w:rsidR="006351E9" w:rsidRPr="006351E9">
        <w:t>ø</w:t>
      </w:r>
      <w:r w:rsidR="006351E9" w:rsidRPr="006351E9">
        <w:rPr>
          <w:rFonts w:hint="eastAsia"/>
          <w:lang w:eastAsia="ko-KR"/>
        </w:rPr>
        <w:t>90</w:t>
      </w:r>
      <w:ins w:id="301" w:author="Rich Maggiani" w:date="2019-08-06T09:53:00Z">
        <w:r w:rsidR="00E058AB">
          <w:rPr>
            <w:lang w:eastAsia="ko-KR"/>
          </w:rPr>
          <w:t> </w:t>
        </w:r>
      </w:ins>
      <w:r w:rsidR="006351E9" w:rsidRPr="006351E9">
        <w:rPr>
          <w:rFonts w:hint="eastAsia"/>
        </w:rPr>
        <w:t>mm</w:t>
      </w:r>
      <w:r w:rsidR="006351E9" w:rsidRPr="006351E9">
        <w:t xml:space="preserve"> </w:t>
      </w:r>
      <w:r w:rsidR="00B53F73" w:rsidRPr="006351E9">
        <w:t>screw</w:t>
      </w:r>
      <w:ins w:id="302" w:author="Rich Maggiani" w:date="2019-08-07T10:44:00Z">
        <w:r w:rsidR="00B36B4A">
          <w:t>s</w:t>
        </w:r>
      </w:ins>
      <w:r w:rsidR="00B53F73" w:rsidRPr="006351E9">
        <w:t xml:space="preserve"> ha</w:t>
      </w:r>
      <w:ins w:id="303" w:author="Rich Maggiani" w:date="2019-08-07T10:44:00Z">
        <w:r w:rsidR="00B36B4A">
          <w:t>ve</w:t>
        </w:r>
      </w:ins>
      <w:del w:id="304" w:author="Rich Maggiani" w:date="2019-08-07T10:44:00Z">
        <w:r w:rsidR="00B53F73" w:rsidRPr="006351E9" w:rsidDel="00B36B4A">
          <w:delText>s</w:delText>
        </w:r>
      </w:del>
      <w:r w:rsidR="00B53F73" w:rsidRPr="006351E9">
        <w:t xml:space="preserve"> six barrel zones</w:t>
      </w:r>
      <w:ins w:id="305" w:author="Rich Maggiani" w:date="2019-08-07T10:44:00Z">
        <w:r w:rsidR="00B36B4A">
          <w:t>;</w:t>
        </w:r>
      </w:ins>
      <w:r w:rsidR="003035A0" w:rsidRPr="006351E9">
        <w:rPr>
          <w:rFonts w:hint="eastAsia"/>
        </w:rPr>
        <w:t xml:space="preserve"> </w:t>
      </w:r>
      <w:ins w:id="306" w:author="Rich Maggiani" w:date="2019-08-07T10:45:00Z">
        <w:r w:rsidR="00B36B4A" w:rsidRPr="006351E9">
          <w:t>ø</w:t>
        </w:r>
        <w:r w:rsidR="00B36B4A">
          <w:t>7</w:t>
        </w:r>
        <w:r w:rsidR="00B36B4A" w:rsidRPr="006351E9">
          <w:rPr>
            <w:rFonts w:hint="eastAsia"/>
            <w:lang w:eastAsia="ko-KR"/>
          </w:rPr>
          <w:t>5</w:t>
        </w:r>
        <w:r w:rsidR="00B36B4A">
          <w:rPr>
            <w:lang w:eastAsia="ko-KR"/>
          </w:rPr>
          <w:t> </w:t>
        </w:r>
        <w:r w:rsidR="00B36B4A" w:rsidRPr="006351E9">
          <w:rPr>
            <w:rFonts w:hint="eastAsia"/>
          </w:rPr>
          <w:t>mm</w:t>
        </w:r>
        <w:r w:rsidR="00B36B4A" w:rsidRPr="006351E9">
          <w:t xml:space="preserve"> </w:t>
        </w:r>
        <w:r w:rsidR="00B36B4A" w:rsidRPr="006351E9">
          <w:rPr>
            <w:rFonts w:hint="eastAsia"/>
            <w:lang w:eastAsia="ko-KR"/>
          </w:rPr>
          <w:t xml:space="preserve">and </w:t>
        </w:r>
        <w:r w:rsidR="00B36B4A" w:rsidRPr="006351E9">
          <w:t>ø</w:t>
        </w:r>
        <w:r w:rsidR="00B36B4A">
          <w:t>65</w:t>
        </w:r>
        <w:r w:rsidR="00B36B4A">
          <w:rPr>
            <w:lang w:eastAsia="ko-KR"/>
          </w:rPr>
          <w:t> </w:t>
        </w:r>
        <w:r w:rsidR="00B36B4A" w:rsidRPr="006351E9">
          <w:rPr>
            <w:rFonts w:hint="eastAsia"/>
          </w:rPr>
          <w:t>mm</w:t>
        </w:r>
        <w:r w:rsidR="00B36B4A" w:rsidRPr="006351E9">
          <w:t xml:space="preserve"> screw</w:t>
        </w:r>
        <w:r w:rsidR="00B36B4A">
          <w:t>s</w:t>
        </w:r>
        <w:r w:rsidR="00B36B4A" w:rsidRPr="006351E9">
          <w:t xml:space="preserve"> ha</w:t>
        </w:r>
        <w:r w:rsidR="00B36B4A">
          <w:t>ve</w:t>
        </w:r>
        <w:r w:rsidR="00B36B4A" w:rsidRPr="006351E9">
          <w:t xml:space="preserve"> </w:t>
        </w:r>
        <w:r w:rsidR="00B36B4A">
          <w:t xml:space="preserve">five </w:t>
        </w:r>
        <w:r w:rsidR="00B36B4A" w:rsidRPr="006351E9">
          <w:t>barrel zones</w:t>
        </w:r>
        <w:r w:rsidR="00B36B4A">
          <w:t>;</w:t>
        </w:r>
        <w:r w:rsidR="00B36B4A" w:rsidRPr="006351E9">
          <w:rPr>
            <w:rFonts w:hint="eastAsia"/>
          </w:rPr>
          <w:t xml:space="preserve"> </w:t>
        </w:r>
        <w:r w:rsidR="00B36B4A">
          <w:t xml:space="preserve">and </w:t>
        </w:r>
      </w:ins>
      <w:del w:id="307" w:author="Rich Maggiani" w:date="2019-08-07T10:44:00Z">
        <w:r w:rsidR="003035A0" w:rsidRPr="006351E9" w:rsidDel="00B36B4A">
          <w:rPr>
            <w:rFonts w:hint="eastAsia"/>
          </w:rPr>
          <w:delText xml:space="preserve">and </w:delText>
        </w:r>
      </w:del>
      <w:r w:rsidR="003035A0" w:rsidRPr="006351E9">
        <w:rPr>
          <w:rFonts w:hint="eastAsia"/>
        </w:rPr>
        <w:t xml:space="preserve">the </w:t>
      </w:r>
      <w:ins w:id="308" w:author="Rich Maggiani" w:date="2019-08-07T10:45:00Z">
        <w:r w:rsidR="00B36B4A" w:rsidRPr="006351E9">
          <w:t>ø</w:t>
        </w:r>
        <w:r w:rsidR="00B36B4A">
          <w:t>50</w:t>
        </w:r>
        <w:r w:rsidR="00B36B4A">
          <w:rPr>
            <w:lang w:eastAsia="ko-KR"/>
          </w:rPr>
          <w:t> </w:t>
        </w:r>
        <w:r w:rsidR="00B36B4A" w:rsidRPr="006351E9">
          <w:rPr>
            <w:rFonts w:hint="eastAsia"/>
          </w:rPr>
          <w:t>mm</w:t>
        </w:r>
        <w:r w:rsidR="00B36B4A" w:rsidRPr="006351E9">
          <w:t xml:space="preserve"> screw ha</w:t>
        </w:r>
      </w:ins>
      <w:ins w:id="309" w:author="Rich Maggiani" w:date="2019-08-07T10:46:00Z">
        <w:r w:rsidR="00B36B4A">
          <w:t>s</w:t>
        </w:r>
      </w:ins>
      <w:ins w:id="310" w:author="Rich Maggiani" w:date="2019-08-07T10:45:00Z">
        <w:r w:rsidR="00B36B4A" w:rsidRPr="006351E9">
          <w:t xml:space="preserve"> </w:t>
        </w:r>
      </w:ins>
      <w:ins w:id="311" w:author="Rich Maggiani" w:date="2019-08-07T10:46:00Z">
        <w:r w:rsidR="00B36B4A">
          <w:t xml:space="preserve">four </w:t>
        </w:r>
      </w:ins>
      <w:ins w:id="312" w:author="Rich Maggiani" w:date="2019-08-07T10:45:00Z">
        <w:r w:rsidR="00B36B4A" w:rsidRPr="006351E9">
          <w:t>barrel zones</w:t>
        </w:r>
      </w:ins>
      <w:del w:id="313" w:author="Rich Maggiani" w:date="2019-08-07T10:45:00Z">
        <w:r w:rsidR="006351E9" w:rsidRPr="006351E9" w:rsidDel="00B36B4A">
          <w:rPr>
            <w:rFonts w:hint="eastAsia"/>
            <w:lang w:eastAsia="ko-KR"/>
          </w:rPr>
          <w:delText>other</w:delText>
        </w:r>
        <w:r w:rsidR="006351E9" w:rsidRPr="006351E9" w:rsidDel="00B36B4A">
          <w:delText xml:space="preserve"> screw</w:delText>
        </w:r>
        <w:r w:rsidR="006351E9" w:rsidRPr="006351E9" w:rsidDel="00B36B4A">
          <w:rPr>
            <w:rFonts w:hint="eastAsia"/>
            <w:lang w:eastAsia="ko-KR"/>
          </w:rPr>
          <w:delText>s</w:delText>
        </w:r>
        <w:r w:rsidR="006351E9" w:rsidRPr="006351E9" w:rsidDel="00B36B4A">
          <w:delText xml:space="preserve"> ha</w:delText>
        </w:r>
        <w:r w:rsidR="006351E9" w:rsidRPr="006351E9" w:rsidDel="00B36B4A">
          <w:rPr>
            <w:rFonts w:hint="eastAsia"/>
            <w:lang w:eastAsia="ko-KR"/>
          </w:rPr>
          <w:delText>ve</w:delText>
        </w:r>
        <w:r w:rsidR="006351E9" w:rsidRPr="006351E9" w:rsidDel="00B36B4A">
          <w:delText xml:space="preserve"> </w:delText>
        </w:r>
        <w:r w:rsidR="006351E9" w:rsidRPr="006351E9" w:rsidDel="00B36B4A">
          <w:rPr>
            <w:rFonts w:hint="eastAsia"/>
          </w:rPr>
          <w:delText>five</w:delText>
        </w:r>
        <w:r w:rsidR="006351E9" w:rsidRPr="006351E9" w:rsidDel="00B36B4A">
          <w:delText xml:space="preserve"> barrel zones</w:delText>
        </w:r>
      </w:del>
      <w:r w:rsidR="006351E9" w:rsidRPr="006351E9">
        <w:rPr>
          <w:rFonts w:hint="eastAsia"/>
        </w:rPr>
        <w:t>.</w:t>
      </w:r>
    </w:p>
    <w:tbl>
      <w:tblPr>
        <w:tblStyle w:val="TableGrid"/>
        <w:tblW w:w="0" w:type="auto"/>
        <w:tblLook w:val="04A0" w:firstRow="1" w:lastRow="0" w:firstColumn="1" w:lastColumn="0" w:noHBand="0" w:noVBand="1"/>
      </w:tblPr>
      <w:tblGrid>
        <w:gridCol w:w="1505"/>
        <w:gridCol w:w="1701"/>
      </w:tblGrid>
      <w:tr w:rsidR="003424EA" w:rsidRPr="006351E9" w14:paraId="34A67A96" w14:textId="77777777" w:rsidTr="003424EA">
        <w:tc>
          <w:tcPr>
            <w:tcW w:w="1505" w:type="dxa"/>
            <w:vAlign w:val="center"/>
          </w:tcPr>
          <w:p w14:paraId="727631A3" w14:textId="05F47BA6" w:rsidR="003424EA" w:rsidRPr="006351E9" w:rsidRDefault="003424EA" w:rsidP="003424EA">
            <w:pPr>
              <w:pStyle w:val="TableText"/>
              <w:jc w:val="center"/>
              <w:rPr>
                <w:b/>
                <w:lang w:eastAsia="ko-KR"/>
              </w:rPr>
            </w:pPr>
            <w:r w:rsidRPr="006351E9">
              <w:rPr>
                <w:b/>
                <w:lang w:eastAsia="ko-KR"/>
              </w:rPr>
              <w:t>S</w:t>
            </w:r>
            <w:r w:rsidRPr="006351E9">
              <w:rPr>
                <w:rFonts w:hint="eastAsia"/>
                <w:b/>
                <w:lang w:eastAsia="ko-KR"/>
              </w:rPr>
              <w:t>crew size</w:t>
            </w:r>
          </w:p>
        </w:tc>
        <w:tc>
          <w:tcPr>
            <w:tcW w:w="1701" w:type="dxa"/>
            <w:vAlign w:val="center"/>
          </w:tcPr>
          <w:p w14:paraId="3B5B3253" w14:textId="0F384CE6" w:rsidR="003424EA" w:rsidRPr="006351E9" w:rsidRDefault="003424EA" w:rsidP="003424EA">
            <w:pPr>
              <w:pStyle w:val="TableText"/>
              <w:jc w:val="center"/>
              <w:rPr>
                <w:b/>
                <w:lang w:eastAsia="ko-KR"/>
              </w:rPr>
            </w:pPr>
            <w:r w:rsidRPr="006351E9">
              <w:rPr>
                <w:rFonts w:hint="eastAsia"/>
                <w:b/>
                <w:lang w:eastAsia="ko-KR"/>
              </w:rPr>
              <w:t>Number of Zones</w:t>
            </w:r>
          </w:p>
        </w:tc>
      </w:tr>
      <w:tr w:rsidR="003424EA" w:rsidRPr="006351E9" w14:paraId="0CA1817C" w14:textId="77777777" w:rsidTr="003424EA">
        <w:tc>
          <w:tcPr>
            <w:tcW w:w="1505" w:type="dxa"/>
            <w:vAlign w:val="center"/>
          </w:tcPr>
          <w:p w14:paraId="71B99D90" w14:textId="734C7416" w:rsidR="003424EA" w:rsidRPr="006351E9" w:rsidRDefault="003424EA" w:rsidP="003424EA">
            <w:pPr>
              <w:pStyle w:val="TableText"/>
              <w:jc w:val="center"/>
              <w:rPr>
                <w:lang w:eastAsia="ko-KR"/>
              </w:rPr>
            </w:pPr>
            <w:r w:rsidRPr="006351E9">
              <w:rPr>
                <w:rFonts w:hint="eastAsia"/>
                <w:lang w:eastAsia="ko-KR"/>
              </w:rPr>
              <w:t>115mm</w:t>
            </w:r>
          </w:p>
        </w:tc>
        <w:tc>
          <w:tcPr>
            <w:tcW w:w="1701" w:type="dxa"/>
            <w:vAlign w:val="center"/>
          </w:tcPr>
          <w:p w14:paraId="78DE8BAE" w14:textId="35E98C19" w:rsidR="003424EA" w:rsidRPr="006351E9" w:rsidRDefault="003424EA" w:rsidP="003424EA">
            <w:pPr>
              <w:pStyle w:val="TableText"/>
              <w:jc w:val="center"/>
              <w:rPr>
                <w:lang w:eastAsia="ko-KR"/>
              </w:rPr>
            </w:pPr>
            <w:r w:rsidRPr="006351E9">
              <w:rPr>
                <w:rFonts w:hint="eastAsia"/>
                <w:lang w:eastAsia="ko-KR"/>
              </w:rPr>
              <w:t>6 zones</w:t>
            </w:r>
          </w:p>
        </w:tc>
      </w:tr>
      <w:tr w:rsidR="003424EA" w:rsidRPr="006351E9" w14:paraId="79FD83BC" w14:textId="77777777" w:rsidTr="003424EA">
        <w:tc>
          <w:tcPr>
            <w:tcW w:w="1505" w:type="dxa"/>
            <w:vAlign w:val="center"/>
          </w:tcPr>
          <w:p w14:paraId="2AF11B7C" w14:textId="1D49DE80" w:rsidR="003424EA" w:rsidRPr="006351E9" w:rsidRDefault="003424EA" w:rsidP="003424EA">
            <w:pPr>
              <w:pStyle w:val="TableText"/>
              <w:jc w:val="center"/>
              <w:rPr>
                <w:lang w:eastAsia="ko-KR"/>
              </w:rPr>
            </w:pPr>
            <w:r w:rsidRPr="006351E9">
              <w:rPr>
                <w:rFonts w:hint="eastAsia"/>
                <w:lang w:eastAsia="ko-KR"/>
              </w:rPr>
              <w:t>90mm</w:t>
            </w:r>
          </w:p>
        </w:tc>
        <w:tc>
          <w:tcPr>
            <w:tcW w:w="1701" w:type="dxa"/>
            <w:vAlign w:val="center"/>
          </w:tcPr>
          <w:p w14:paraId="7EB828AD" w14:textId="5BB06C61" w:rsidR="003424EA" w:rsidRPr="006351E9" w:rsidRDefault="003424EA" w:rsidP="003424EA">
            <w:pPr>
              <w:pStyle w:val="TableText"/>
              <w:jc w:val="center"/>
              <w:rPr>
                <w:lang w:eastAsia="ko-KR"/>
              </w:rPr>
            </w:pPr>
            <w:r w:rsidRPr="006351E9">
              <w:rPr>
                <w:rFonts w:hint="eastAsia"/>
                <w:lang w:eastAsia="ko-KR"/>
              </w:rPr>
              <w:t>6 zones</w:t>
            </w:r>
          </w:p>
        </w:tc>
      </w:tr>
      <w:tr w:rsidR="003424EA" w:rsidRPr="006351E9" w14:paraId="69BE8483" w14:textId="77777777" w:rsidTr="003424EA">
        <w:tc>
          <w:tcPr>
            <w:tcW w:w="1505" w:type="dxa"/>
            <w:vAlign w:val="center"/>
          </w:tcPr>
          <w:p w14:paraId="776D906E" w14:textId="5D77BC6A" w:rsidR="003424EA" w:rsidRPr="006351E9" w:rsidRDefault="003424EA" w:rsidP="003424EA">
            <w:pPr>
              <w:pStyle w:val="TableText"/>
              <w:jc w:val="center"/>
              <w:rPr>
                <w:lang w:eastAsia="ko-KR"/>
              </w:rPr>
            </w:pPr>
            <w:r w:rsidRPr="006351E9">
              <w:rPr>
                <w:rFonts w:hint="eastAsia"/>
                <w:lang w:eastAsia="ko-KR"/>
              </w:rPr>
              <w:t>75mm</w:t>
            </w:r>
          </w:p>
        </w:tc>
        <w:tc>
          <w:tcPr>
            <w:tcW w:w="1701" w:type="dxa"/>
            <w:vAlign w:val="center"/>
          </w:tcPr>
          <w:p w14:paraId="414AB2EA" w14:textId="1A3AA227" w:rsidR="003424EA" w:rsidRPr="006351E9" w:rsidRDefault="003424EA" w:rsidP="003424EA">
            <w:pPr>
              <w:pStyle w:val="TableText"/>
              <w:jc w:val="center"/>
              <w:rPr>
                <w:lang w:eastAsia="ko-KR"/>
              </w:rPr>
            </w:pPr>
            <w:r w:rsidRPr="006351E9">
              <w:rPr>
                <w:rFonts w:hint="eastAsia"/>
                <w:lang w:eastAsia="ko-KR"/>
              </w:rPr>
              <w:t>5 zones</w:t>
            </w:r>
          </w:p>
        </w:tc>
      </w:tr>
      <w:tr w:rsidR="003424EA" w:rsidRPr="006351E9" w14:paraId="46005E5C" w14:textId="77777777" w:rsidTr="003424EA">
        <w:tc>
          <w:tcPr>
            <w:tcW w:w="1505" w:type="dxa"/>
            <w:vAlign w:val="center"/>
          </w:tcPr>
          <w:p w14:paraId="0DB3AC20" w14:textId="5584244B" w:rsidR="003424EA" w:rsidRPr="006351E9" w:rsidRDefault="003424EA" w:rsidP="003424EA">
            <w:pPr>
              <w:pStyle w:val="TableText"/>
              <w:jc w:val="center"/>
              <w:rPr>
                <w:lang w:eastAsia="ko-KR"/>
              </w:rPr>
            </w:pPr>
            <w:r w:rsidRPr="006351E9">
              <w:rPr>
                <w:rFonts w:hint="eastAsia"/>
                <w:lang w:eastAsia="ko-KR"/>
              </w:rPr>
              <w:t>65mm</w:t>
            </w:r>
          </w:p>
        </w:tc>
        <w:tc>
          <w:tcPr>
            <w:tcW w:w="1701" w:type="dxa"/>
            <w:vAlign w:val="center"/>
          </w:tcPr>
          <w:p w14:paraId="40DEFF99" w14:textId="566B6EA2" w:rsidR="003424EA" w:rsidRPr="006351E9" w:rsidRDefault="003424EA" w:rsidP="003424EA">
            <w:pPr>
              <w:pStyle w:val="TableText"/>
              <w:jc w:val="center"/>
              <w:rPr>
                <w:lang w:eastAsia="ko-KR"/>
              </w:rPr>
            </w:pPr>
            <w:r w:rsidRPr="006351E9">
              <w:rPr>
                <w:rFonts w:hint="eastAsia"/>
                <w:lang w:eastAsia="ko-KR"/>
              </w:rPr>
              <w:t>5 zones</w:t>
            </w:r>
          </w:p>
        </w:tc>
      </w:tr>
      <w:tr w:rsidR="003424EA" w:rsidRPr="00EB1FEA" w14:paraId="3B593F11" w14:textId="77777777" w:rsidTr="003424EA">
        <w:tc>
          <w:tcPr>
            <w:tcW w:w="1505" w:type="dxa"/>
            <w:vAlign w:val="center"/>
          </w:tcPr>
          <w:p w14:paraId="1730B7BB" w14:textId="49713FC4" w:rsidR="003424EA" w:rsidRPr="006351E9" w:rsidRDefault="003424EA" w:rsidP="003424EA">
            <w:pPr>
              <w:pStyle w:val="TableText"/>
              <w:jc w:val="center"/>
              <w:rPr>
                <w:lang w:eastAsia="ko-KR"/>
              </w:rPr>
            </w:pPr>
            <w:r w:rsidRPr="006351E9">
              <w:rPr>
                <w:rFonts w:hint="eastAsia"/>
                <w:lang w:eastAsia="ko-KR"/>
              </w:rPr>
              <w:t>50mm</w:t>
            </w:r>
          </w:p>
        </w:tc>
        <w:tc>
          <w:tcPr>
            <w:tcW w:w="1701" w:type="dxa"/>
            <w:vAlign w:val="center"/>
          </w:tcPr>
          <w:p w14:paraId="43053F46" w14:textId="11D4E52F" w:rsidR="003424EA" w:rsidRPr="006351E9" w:rsidRDefault="00AD3DDF" w:rsidP="003424EA">
            <w:pPr>
              <w:pStyle w:val="TableText"/>
              <w:jc w:val="center"/>
              <w:rPr>
                <w:lang w:eastAsia="ko-KR"/>
              </w:rPr>
            </w:pPr>
            <w:r w:rsidRPr="00AD3DDF">
              <w:rPr>
                <w:rFonts w:hint="eastAsia"/>
                <w:color w:val="FF0000"/>
                <w:lang w:eastAsia="ko-KR"/>
              </w:rPr>
              <w:t>4</w:t>
            </w:r>
            <w:r w:rsidR="003424EA" w:rsidRPr="006351E9">
              <w:rPr>
                <w:rFonts w:hint="eastAsia"/>
                <w:lang w:eastAsia="ko-KR"/>
              </w:rPr>
              <w:t xml:space="preserve"> zones</w:t>
            </w:r>
          </w:p>
        </w:tc>
      </w:tr>
    </w:tbl>
    <w:p w14:paraId="35703B6D" w14:textId="2636C0BC" w:rsidR="00DF67AA" w:rsidRDefault="00DF67AA" w:rsidP="00DF67AA">
      <w:pPr>
        <w:pStyle w:val="Caption"/>
      </w:pPr>
      <w:bookmarkStart w:id="314" w:name="_Toc16075170"/>
      <w:r>
        <w:t>Table 4A</w:t>
      </w:r>
      <w:r>
        <w:noBreakHyphen/>
      </w:r>
      <w:fldSimple w:instr=" SEQ Table \* ARABIC ">
        <w:r w:rsidR="00B05DEE">
          <w:rPr>
            <w:noProof/>
          </w:rPr>
          <w:t>1</w:t>
        </w:r>
      </w:fldSimple>
      <w:r>
        <w:t>. Barrel Zones</w:t>
      </w:r>
      <w:bookmarkEnd w:id="314"/>
    </w:p>
    <w:p w14:paraId="20DD5BC0" w14:textId="0F651F58" w:rsidR="008D0220" w:rsidRPr="007665FA" w:rsidRDefault="000E7C4A" w:rsidP="00AA388F">
      <w:pPr>
        <w:pStyle w:val="BodyText"/>
      </w:pPr>
      <w:r w:rsidRPr="007665FA">
        <w:t xml:space="preserve">Each zone has its own heater that contains </w:t>
      </w:r>
      <w:proofErr w:type="spellStart"/>
      <w:r w:rsidRPr="007665FA">
        <w:t>incoloy</w:t>
      </w:r>
      <w:proofErr w:type="spellEnd"/>
      <w:r w:rsidRPr="007665FA">
        <w:t xml:space="preserve"> sheathed heating elements and a blower for air cooling </w:t>
      </w:r>
      <w:r w:rsidR="008D0220" w:rsidRPr="007665FA">
        <w:t xml:space="preserve">a particular </w:t>
      </w:r>
      <w:r w:rsidRPr="007665FA">
        <w:t>zone.</w:t>
      </w:r>
      <w:r w:rsidR="00661546" w:rsidRPr="007665FA">
        <w:t xml:space="preserve"> </w:t>
      </w:r>
    </w:p>
    <w:p w14:paraId="62ED2291" w14:textId="4FC41751" w:rsidR="008D0220" w:rsidRPr="007665FA" w:rsidRDefault="000E7C4A" w:rsidP="008D0220">
      <w:pPr>
        <w:pStyle w:val="BodyText"/>
      </w:pPr>
      <w:r w:rsidRPr="007665FA">
        <w:t>Thin cast aluminum heaters provide efficient cooling.</w:t>
      </w:r>
      <w:r w:rsidR="00661546" w:rsidRPr="007665FA">
        <w:t xml:space="preserve"> </w:t>
      </w:r>
      <w:r w:rsidR="008D0220" w:rsidRPr="007665FA">
        <w:t>The heater arrangement for each zone consists of two halves of cast aluminum finned heaters. Each pair of heater</w:t>
      </w:r>
      <w:ins w:id="315" w:author="Rich Maggiani" w:date="2019-08-07T10:46:00Z">
        <w:r w:rsidR="00B36B4A">
          <w:t>s</w:t>
        </w:r>
      </w:ins>
      <w:r w:rsidR="008D0220" w:rsidRPr="007665FA">
        <w:t xml:space="preserve"> </w:t>
      </w:r>
      <w:del w:id="316" w:author="Rich Maggiani" w:date="2019-08-07T10:46:00Z">
        <w:r w:rsidR="008D0220" w:rsidRPr="007665FA" w:rsidDel="00B36B4A">
          <w:delText xml:space="preserve">is </w:delText>
        </w:r>
      </w:del>
      <w:r w:rsidR="008D0220" w:rsidRPr="007665FA">
        <w:t>encircl</w:t>
      </w:r>
      <w:ins w:id="317" w:author="Rich Maggiani" w:date="2019-08-07T10:46:00Z">
        <w:r w:rsidR="00B36B4A">
          <w:t>es</w:t>
        </w:r>
      </w:ins>
      <w:del w:id="318" w:author="Rich Maggiani" w:date="2019-08-07T10:46:00Z">
        <w:r w:rsidR="008D0220" w:rsidRPr="007665FA" w:rsidDel="00B36B4A">
          <w:delText>ing</w:delText>
        </w:r>
      </w:del>
      <w:r w:rsidR="008D0220" w:rsidRPr="007665FA">
        <w:t xml:space="preserve"> the barrel and </w:t>
      </w:r>
      <w:del w:id="319" w:author="Rich Maggiani" w:date="2019-08-07T10:46:00Z">
        <w:r w:rsidR="008D0220" w:rsidRPr="007665FA" w:rsidDel="00B36B4A">
          <w:delText xml:space="preserve">are </w:delText>
        </w:r>
      </w:del>
      <w:ins w:id="320" w:author="Rich Maggiani" w:date="2019-08-07T10:46:00Z">
        <w:r w:rsidR="00B36B4A">
          <w:t xml:space="preserve">is </w:t>
        </w:r>
      </w:ins>
      <w:r w:rsidR="008D0220" w:rsidRPr="007665FA">
        <w:t>held together by clamping bolts to maintain full contact between the heaters and the barrel.</w:t>
      </w:r>
    </w:p>
    <w:p w14:paraId="53748A58" w14:textId="64BFE323" w:rsidR="008D0220" w:rsidRPr="007665FA" w:rsidRDefault="000E7C4A" w:rsidP="00AA388F">
      <w:pPr>
        <w:pStyle w:val="BodyText"/>
      </w:pPr>
      <w:r w:rsidRPr="007665FA">
        <w:t>A shroud encloses the heater and is removable to allow access to the heater.</w:t>
      </w:r>
      <w:r w:rsidR="00661546" w:rsidRPr="007665FA">
        <w:t xml:space="preserve"> </w:t>
      </w:r>
    </w:p>
    <w:p w14:paraId="7AF34B9D" w14:textId="77777777" w:rsidR="00FB45E7" w:rsidRDefault="00FB45E7" w:rsidP="00FB45E7">
      <w:pPr>
        <w:pStyle w:val="Graphic"/>
      </w:pPr>
      <w:bookmarkStart w:id="321" w:name="_Toc238819333"/>
      <w:r w:rsidRPr="00D619D6">
        <w:rPr>
          <w:noProof/>
          <w:lang w:eastAsia="ko-KR"/>
        </w:rPr>
        <mc:AlternateContent>
          <mc:Choice Requires="wps">
            <w:drawing>
              <wp:anchor distT="0" distB="0" distL="114300" distR="114300" simplePos="0" relativeHeight="252088320" behindDoc="0" locked="0" layoutInCell="1" allowOverlap="1" wp14:anchorId="7ECFCF14" wp14:editId="05483F49">
                <wp:simplePos x="0" y="0"/>
                <wp:positionH relativeFrom="column">
                  <wp:posOffset>-1347470</wp:posOffset>
                </wp:positionH>
                <wp:positionV relativeFrom="paragraph">
                  <wp:posOffset>899160</wp:posOffset>
                </wp:positionV>
                <wp:extent cx="950595" cy="401955"/>
                <wp:effectExtent l="50800" t="25400" r="852805" b="106045"/>
                <wp:wrapNone/>
                <wp:docPr id="5392" name="Line Callout 2 16"/>
                <wp:cNvGraphicFramePr/>
                <a:graphic xmlns:a="http://schemas.openxmlformats.org/drawingml/2006/main">
                  <a:graphicData uri="http://schemas.microsoft.com/office/word/2010/wordprocessingShape">
                    <wps:wsp>
                      <wps:cNvSpPr/>
                      <wps:spPr>
                        <a:xfrm flipH="1">
                          <a:off x="0" y="0"/>
                          <a:ext cx="950595" cy="401955"/>
                        </a:xfrm>
                        <a:prstGeom prst="borderCallout2">
                          <a:avLst>
                            <a:gd name="adj1" fmla="val 49156"/>
                            <a:gd name="adj2" fmla="val 202"/>
                            <a:gd name="adj3" fmla="val 49071"/>
                            <a:gd name="adj4" fmla="val -18313"/>
                            <a:gd name="adj5" fmla="val 84397"/>
                            <a:gd name="adj6" fmla="val -85723"/>
                          </a:avLst>
                        </a:prstGeom>
                        <a:noFill/>
                        <a:ln w="6350">
                          <a:solidFill>
                            <a:schemeClr val="accent6">
                              <a:lumMod val="50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6D4DC86" w14:textId="77777777" w:rsidR="008F35F8" w:rsidRPr="00D619D6" w:rsidRDefault="008F35F8" w:rsidP="00FB45E7">
                            <w:pPr>
                              <w:pStyle w:val="Callout"/>
                            </w:pPr>
                            <w:r>
                              <w:t>Cooling blowers for two zones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FCF14" id="Line Callout 2 16" o:spid="_x0000_s1041" type="#_x0000_t48" style="position:absolute;margin-left:-106.1pt;margin-top:70.8pt;width:74.85pt;height:31.65pt;flip:x;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" adj="-18516,18230,-3956,10599,44,10618" filled="f" strokecolor="#974706 [1609]" strokeweight=".5pt">
                <v:shadow on="t" color="black" opacity="22937f" origin=",.5" offset="0,.63889mm"/>
                <v:textbox>
                  <w:txbxContent>
                    <w:p w14:paraId="46D4DC86" w14:textId="77777777" w:rsidR="008F35F8" w:rsidRPr="00D619D6" w:rsidRDefault="008F35F8" w:rsidP="00FB45E7">
                      <w:pPr>
                        <w:pStyle w:val="Callout"/>
                      </w:pPr>
                      <w:r>
                        <w:t>Cooling blowers for two zones</w:t>
                      </w:r>
                    </w:p>
                  </w:txbxContent>
                </v:textbox>
                <o:callout v:ext="edit" minusy="t"/>
              </v:shape>
            </w:pict>
          </mc:Fallback>
        </mc:AlternateContent>
      </w:r>
      <w:r>
        <w:rPr>
          <w:noProof/>
          <w:lang w:eastAsia="ko-KR"/>
          <w14:ligatures w14:val="none"/>
          <w14:numForm w14:val="default"/>
          <w14:numSpacing w14:val="default"/>
        </w:rPr>
        <mc:AlternateContent>
          <mc:Choice Requires="wps">
            <w:drawing>
              <wp:anchor distT="0" distB="0" distL="114300" distR="114300" simplePos="0" relativeHeight="252089344" behindDoc="0" locked="0" layoutInCell="1" allowOverlap="1" wp14:anchorId="3FB08127" wp14:editId="71578065">
                <wp:simplePos x="0" y="0"/>
                <wp:positionH relativeFrom="column">
                  <wp:posOffset>-237490</wp:posOffset>
                </wp:positionH>
                <wp:positionV relativeFrom="paragraph">
                  <wp:posOffset>1092200</wp:posOffset>
                </wp:positionV>
                <wp:extent cx="1583690" cy="151130"/>
                <wp:effectExtent l="50800" t="25400" r="67310" b="102870"/>
                <wp:wrapNone/>
                <wp:docPr id="5393" name="Straight Connector 19"/>
                <wp:cNvGraphicFramePr/>
                <a:graphic xmlns:a="http://schemas.openxmlformats.org/drawingml/2006/main">
                  <a:graphicData uri="http://schemas.microsoft.com/office/word/2010/wordprocessingShape">
                    <wps:wsp>
                      <wps:cNvCnPr/>
                      <wps:spPr>
                        <a:xfrm>
                          <a:off x="0" y="0"/>
                          <a:ext cx="1583690" cy="151130"/>
                        </a:xfrm>
                        <a:prstGeom prst="line">
                          <a:avLst/>
                        </a:prstGeom>
                        <a:ln w="6350">
                          <a:solidFill>
                            <a:schemeClr val="accent6">
                              <a:lumMod val="50000"/>
                            </a:schemeClr>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30E921" id="Straight Connector 19" o:spid="_x0000_s1026" style="position:absolute;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pt,86pt" to="106pt,9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" strokecolor="#974706 [1609]" strokeweight=".5pt">
                <v:shadow on="t" color="black" opacity="24903f" origin=",.5" offset="0,.55556mm"/>
              </v:line>
            </w:pict>
          </mc:Fallback>
        </mc:AlternateContent>
      </w:r>
      <w:r w:rsidRPr="00D619D6">
        <w:rPr>
          <w:noProof/>
          <w:lang w:eastAsia="ko-KR"/>
        </w:rPr>
        <mc:AlternateContent>
          <mc:Choice Requires="wps">
            <w:drawing>
              <wp:anchor distT="0" distB="0" distL="114300" distR="114300" simplePos="0" relativeHeight="252087296" behindDoc="0" locked="0" layoutInCell="1" allowOverlap="1" wp14:anchorId="44E58A9E" wp14:editId="3503A6D7">
                <wp:simplePos x="0" y="0"/>
                <wp:positionH relativeFrom="column">
                  <wp:posOffset>-1347470</wp:posOffset>
                </wp:positionH>
                <wp:positionV relativeFrom="paragraph">
                  <wp:posOffset>501650</wp:posOffset>
                </wp:positionV>
                <wp:extent cx="950595" cy="246380"/>
                <wp:effectExtent l="50800" t="76200" r="1386205" b="109220"/>
                <wp:wrapNone/>
                <wp:docPr id="15" name="Line Callout 2 15"/>
                <wp:cNvGraphicFramePr/>
                <a:graphic xmlns:a="http://schemas.openxmlformats.org/drawingml/2006/main">
                  <a:graphicData uri="http://schemas.microsoft.com/office/word/2010/wordprocessingShape">
                    <wps:wsp>
                      <wps:cNvSpPr/>
                      <wps:spPr>
                        <a:xfrm flipH="1">
                          <a:off x="0" y="0"/>
                          <a:ext cx="950595" cy="246380"/>
                        </a:xfrm>
                        <a:prstGeom prst="borderCallout2">
                          <a:avLst>
                            <a:gd name="adj1" fmla="val 49156"/>
                            <a:gd name="adj2" fmla="val 202"/>
                            <a:gd name="adj3" fmla="val 50359"/>
                            <a:gd name="adj4" fmla="val -17979"/>
                            <a:gd name="adj5" fmla="val -13666"/>
                            <a:gd name="adj6" fmla="val -141502"/>
                          </a:avLst>
                        </a:prstGeom>
                        <a:noFill/>
                        <a:ln w="6350">
                          <a:solidFill>
                            <a:schemeClr val="accent6">
                              <a:lumMod val="50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F1CE335" w14:textId="77777777" w:rsidR="008F35F8" w:rsidRPr="00D619D6" w:rsidRDefault="008F35F8" w:rsidP="00FB45E7">
                            <w:pPr>
                              <w:pStyle w:val="Callout"/>
                            </w:pPr>
                            <w:r>
                              <w:t>Screw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58A9E" id="Line Callout 2 15" o:spid="_x0000_s1042" type="#_x0000_t48" style="position:absolute;margin-left:-106.1pt;margin-top:39.5pt;width:74.85pt;height:19.4pt;flip:x;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" adj="-30564,-2952,-3883,10878,44,10618" filled="f" strokecolor="#974706 [1609]" strokeweight=".5pt">
                <v:shadow on="t" color="black" opacity="22937f" origin=",.5" offset="0,.63889mm"/>
                <v:textbox>
                  <w:txbxContent>
                    <w:p w14:paraId="6F1CE335" w14:textId="77777777" w:rsidR="008F35F8" w:rsidRPr="00D619D6" w:rsidRDefault="008F35F8" w:rsidP="00FB45E7">
                      <w:pPr>
                        <w:pStyle w:val="Callout"/>
                      </w:pPr>
                      <w:r>
                        <w:t>Screw</w:t>
                      </w:r>
                    </w:p>
                  </w:txbxContent>
                </v:textbox>
              </v:shape>
            </w:pict>
          </mc:Fallback>
        </mc:AlternateContent>
      </w:r>
      <w:r w:rsidRPr="00D619D6">
        <w:rPr>
          <w:noProof/>
          <w:lang w:eastAsia="ko-KR"/>
        </w:rPr>
        <mc:AlternateContent>
          <mc:Choice Requires="wps">
            <w:drawing>
              <wp:anchor distT="0" distB="0" distL="114300" distR="114300" simplePos="0" relativeHeight="252086272" behindDoc="0" locked="0" layoutInCell="1" allowOverlap="1" wp14:anchorId="68245EF8" wp14:editId="565C3A44">
                <wp:simplePos x="0" y="0"/>
                <wp:positionH relativeFrom="column">
                  <wp:posOffset>-1347470</wp:posOffset>
                </wp:positionH>
                <wp:positionV relativeFrom="paragraph">
                  <wp:posOffset>-14605</wp:posOffset>
                </wp:positionV>
                <wp:extent cx="950595" cy="246380"/>
                <wp:effectExtent l="50800" t="25400" r="852805" b="109220"/>
                <wp:wrapNone/>
                <wp:docPr id="9" name="Line Callout 2 9"/>
                <wp:cNvGraphicFramePr/>
                <a:graphic xmlns:a="http://schemas.openxmlformats.org/drawingml/2006/main">
                  <a:graphicData uri="http://schemas.microsoft.com/office/word/2010/wordprocessingShape">
                    <wps:wsp>
                      <wps:cNvSpPr/>
                      <wps:spPr>
                        <a:xfrm flipH="1">
                          <a:off x="0" y="0"/>
                          <a:ext cx="950595" cy="246380"/>
                        </a:xfrm>
                        <a:prstGeom prst="borderCallout2">
                          <a:avLst>
                            <a:gd name="adj1" fmla="val 49156"/>
                            <a:gd name="adj2" fmla="val 202"/>
                            <a:gd name="adj3" fmla="val 50359"/>
                            <a:gd name="adj4" fmla="val -17979"/>
                            <a:gd name="adj5" fmla="val 90286"/>
                            <a:gd name="adj6" fmla="val -89954"/>
                          </a:avLst>
                        </a:prstGeom>
                        <a:noFill/>
                        <a:ln w="6350">
                          <a:solidFill>
                            <a:schemeClr val="accent6">
                              <a:lumMod val="50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24562FD" w14:textId="77777777" w:rsidR="008F35F8" w:rsidRPr="00D619D6" w:rsidRDefault="008F35F8" w:rsidP="00FB45E7">
                            <w:pPr>
                              <w:pStyle w:val="Callout"/>
                            </w:pPr>
                            <w:r>
                              <w:t>Barrel heater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45EF8" id="Line Callout 2 9" o:spid="_x0000_s1043" type="#_x0000_t48" style="position:absolute;margin-left:-106.1pt;margin-top:-1.15pt;width:74.85pt;height:19.4pt;flip:x;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" adj="-19430,19502,-3883,10878,44,10618" filled="f" strokecolor="#974706 [1609]" strokeweight=".5pt">
                <v:shadow on="t" color="black" opacity="22937f" origin=",.5" offset="0,.63889mm"/>
                <v:textbox>
                  <w:txbxContent>
                    <w:p w14:paraId="424562FD" w14:textId="77777777" w:rsidR="008F35F8" w:rsidRPr="00D619D6" w:rsidRDefault="008F35F8" w:rsidP="00FB45E7">
                      <w:pPr>
                        <w:pStyle w:val="Callout"/>
                      </w:pPr>
                      <w:r>
                        <w:t>Barrel heater</w:t>
                      </w:r>
                    </w:p>
                  </w:txbxContent>
                </v:textbox>
                <o:callout v:ext="edit" minusy="t"/>
              </v:shape>
            </w:pict>
          </mc:Fallback>
        </mc:AlternateContent>
      </w:r>
      <w:r>
        <w:rPr>
          <w:noProof/>
          <w:lang w:eastAsia="ko-KR"/>
          <w14:ligatures w14:val="none"/>
          <w14:numForm w14:val="default"/>
          <w14:numSpacing w14:val="default"/>
        </w:rPr>
        <w:drawing>
          <wp:inline distT="0" distB="0" distL="0" distR="0" wp14:anchorId="2B342B4E" wp14:editId="0B6E18B2">
            <wp:extent cx="2145649" cy="1548281"/>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 Barrel drawing 2.png"/>
                    <pic:cNvPicPr/>
                  </pic:nvPicPr>
                  <pic:blipFill>
                    <a:blip r:embed="rId34">
                      <a:extLst>
                        <a:ext uri="{28A0092B-C50C-407E-A947-70E740481C1C}">
                          <a14:useLocalDpi xmlns:a14="http://schemas.microsoft.com/office/drawing/2010/main" val="0"/>
                        </a:ext>
                      </a:extLst>
                    </a:blip>
                    <a:stretch>
                      <a:fillRect/>
                    </a:stretch>
                  </pic:blipFill>
                  <pic:spPr>
                    <a:xfrm>
                      <a:off x="0" y="0"/>
                      <a:ext cx="2145649" cy="1548281"/>
                    </a:xfrm>
                    <a:prstGeom prst="rect">
                      <a:avLst/>
                    </a:prstGeom>
                  </pic:spPr>
                </pic:pic>
              </a:graphicData>
            </a:graphic>
          </wp:inline>
        </w:drawing>
      </w:r>
    </w:p>
    <w:p w14:paraId="40CE0642" w14:textId="23C31847" w:rsidR="008D0220" w:rsidRPr="007665FA" w:rsidRDefault="004B5A92" w:rsidP="008D0220">
      <w:pPr>
        <w:pStyle w:val="Caption"/>
      </w:pPr>
      <w:bookmarkStart w:id="322" w:name="_Toc16075165"/>
      <w:ins w:id="323" w:author="Rich Maggiani" w:date="2019-08-06T10:17:00Z">
        <w:r w:rsidRPr="008975D2">
          <w:t>Figure 4A</w:t>
        </w:r>
        <w:r w:rsidRPr="008975D2">
          <w:noBreakHyphen/>
        </w:r>
        <w:r>
          <w:fldChar w:fldCharType="begin"/>
        </w:r>
        <w:r>
          <w:instrText xml:space="preserve"> SEQ Figure \* ARABIC </w:instrText>
        </w:r>
        <w:r>
          <w:fldChar w:fldCharType="separate"/>
        </w:r>
      </w:ins>
      <w:r w:rsidR="00B05DEE">
        <w:rPr>
          <w:noProof/>
        </w:rPr>
        <w:t>15</w:t>
      </w:r>
      <w:ins w:id="324" w:author="Rich Maggiani" w:date="2019-08-06T10:17:00Z">
        <w:r>
          <w:rPr>
            <w:noProof/>
          </w:rPr>
          <w:fldChar w:fldCharType="end"/>
        </w:r>
        <w:r w:rsidRPr="008975D2">
          <w:t xml:space="preserve">. </w:t>
        </w:r>
      </w:ins>
      <w:del w:id="325" w:author="Rich Maggiani" w:date="2019-08-06T10:17:00Z">
        <w:r w:rsidR="00640CDE" w:rsidRPr="007665FA" w:rsidDel="004B5A92">
          <w:delText>Figure </w:delText>
        </w:r>
        <w:r w:rsidR="005137DE" w:rsidRPr="007665FA" w:rsidDel="004B5A92">
          <w:delText>4A</w:delText>
        </w:r>
        <w:r w:rsidR="008D0220" w:rsidRPr="007665FA" w:rsidDel="004B5A92">
          <w:noBreakHyphen/>
        </w:r>
        <w:r w:rsidR="00E714AD" w:rsidDel="004B5A92">
          <w:rPr>
            <w:rFonts w:hint="eastAsia"/>
            <w:lang w:eastAsia="ko-KR"/>
          </w:rPr>
          <w:delText>15</w:delText>
        </w:r>
        <w:r w:rsidR="000D7CCD" w:rsidRPr="007665FA" w:rsidDel="004B5A92">
          <w:delText>.</w:delText>
        </w:r>
        <w:r w:rsidR="008D0220" w:rsidRPr="007665FA" w:rsidDel="004B5A92">
          <w:delText xml:space="preserve"> </w:delText>
        </w:r>
      </w:del>
      <w:r w:rsidR="008D0220" w:rsidRPr="007665FA">
        <w:t>Barrel Component Drawing</w:t>
      </w:r>
      <w:bookmarkEnd w:id="321"/>
      <w:bookmarkEnd w:id="322"/>
    </w:p>
    <w:p w14:paraId="3633C78B" w14:textId="6C265614" w:rsidR="002D3F08" w:rsidRPr="007665FA" w:rsidRDefault="008D0220" w:rsidP="001C60CA">
      <w:pPr>
        <w:pStyle w:val="BodyText"/>
      </w:pPr>
      <w:r w:rsidRPr="003F131B">
        <w:t xml:space="preserve">The barrels are </w:t>
      </w:r>
      <w:r w:rsidR="006351E9" w:rsidRPr="003F131B">
        <w:rPr>
          <w:rFonts w:hint="eastAsia"/>
          <w:lang w:eastAsia="ko-KR"/>
        </w:rPr>
        <w:t>lined with</w:t>
      </w:r>
      <w:r w:rsidRPr="003F131B">
        <w:t xml:space="preserve"> </w:t>
      </w:r>
      <w:proofErr w:type="spellStart"/>
      <w:r w:rsidR="003035A0" w:rsidRPr="003F131B">
        <w:rPr>
          <w:rFonts w:hint="eastAsia"/>
        </w:rPr>
        <w:t>X</w:t>
      </w:r>
      <w:ins w:id="326" w:author="Rich Maggiani" w:date="2019-08-07T10:47:00Z">
        <w:r w:rsidR="00B36B4A">
          <w:t>aloy</w:t>
        </w:r>
      </w:ins>
      <w:proofErr w:type="spellEnd"/>
      <w:del w:id="327" w:author="Rich Maggiani" w:date="2019-08-07T10:47:00Z">
        <w:r w:rsidR="003035A0" w:rsidRPr="003F131B" w:rsidDel="00B36B4A">
          <w:rPr>
            <w:rFonts w:hint="eastAsia"/>
          </w:rPr>
          <w:delText>ALOY</w:delText>
        </w:r>
      </w:del>
      <w:r w:rsidRPr="003F131B">
        <w:t xml:space="preserve"> </w:t>
      </w:r>
      <w:r w:rsidR="006351E9" w:rsidRPr="003F131B">
        <w:rPr>
          <w:rFonts w:hint="eastAsia"/>
          <w:lang w:eastAsia="ko-KR"/>
        </w:rPr>
        <w:t xml:space="preserve">with </w:t>
      </w:r>
      <w:r w:rsidR="002D3F08" w:rsidRPr="003F131B">
        <w:t>cast aluminum finned heaters</w:t>
      </w:r>
      <w:r w:rsidR="00D02CFF" w:rsidRPr="003F131B">
        <w:t xml:space="preserve"> with h</w:t>
      </w:r>
      <w:r w:rsidR="002D3F08" w:rsidRPr="003F131B">
        <w:t>igh efficiency cooling blowers with soft start control</w:t>
      </w:r>
      <w:r w:rsidR="00D02CFF" w:rsidRPr="003F131B">
        <w:t>s.</w:t>
      </w:r>
      <w:r w:rsidR="00D02CFF" w:rsidRPr="007665FA">
        <w:t xml:space="preserve"> </w:t>
      </w:r>
      <w:r w:rsidR="002D3F08" w:rsidRPr="007665FA">
        <w:t xml:space="preserve">Clamping bolts maintain intimate thermal contact through </w:t>
      </w:r>
      <w:r w:rsidR="001C60CA" w:rsidRPr="007665FA">
        <w:t>the heat</w:t>
      </w:r>
      <w:ins w:id="328" w:author="Rich Maggiani" w:date="2019-08-07T10:48:00Z">
        <w:r w:rsidR="00B36B4A">
          <w:t>ing</w:t>
        </w:r>
      </w:ins>
      <w:r w:rsidR="001C60CA" w:rsidRPr="007665FA">
        <w:t xml:space="preserve"> and cool</w:t>
      </w:r>
      <w:ins w:id="329" w:author="Rich Maggiani" w:date="2019-08-07T10:48:00Z">
        <w:r w:rsidR="00B36B4A">
          <w:t>ing</w:t>
        </w:r>
      </w:ins>
      <w:r w:rsidR="001C60CA" w:rsidRPr="007665FA">
        <w:t xml:space="preserve"> </w:t>
      </w:r>
      <w:r w:rsidR="002D3F08" w:rsidRPr="007665FA">
        <w:t>cycles</w:t>
      </w:r>
      <w:r w:rsidR="001C60CA" w:rsidRPr="007665FA">
        <w:t xml:space="preserve"> with s</w:t>
      </w:r>
      <w:r w:rsidR="002D3F08" w:rsidRPr="007665FA">
        <w:t>heet metal shrouding to force air between the cooling fins</w:t>
      </w:r>
      <w:r w:rsidR="001C60CA" w:rsidRPr="007665FA">
        <w:t>.</w:t>
      </w:r>
    </w:p>
    <w:p w14:paraId="36B0D5F1" w14:textId="77777777" w:rsidR="002D3F08" w:rsidRPr="007665FA" w:rsidRDefault="002D3F08" w:rsidP="002D3F08">
      <w:pPr>
        <w:pStyle w:val="Heading3"/>
      </w:pPr>
      <w:bookmarkStart w:id="330" w:name="_Toc16075121"/>
      <w:r w:rsidRPr="007665FA">
        <w:lastRenderedPageBreak/>
        <w:t>Heating and Cooling</w:t>
      </w:r>
      <w:bookmarkEnd w:id="330"/>
    </w:p>
    <w:p w14:paraId="61EDE34A" w14:textId="2DA44EE1" w:rsidR="000E7C4A" w:rsidRPr="007665FA" w:rsidRDefault="000E7C4A" w:rsidP="00AA388F">
      <w:pPr>
        <w:pStyle w:val="BodyText"/>
      </w:pPr>
      <w:r w:rsidRPr="007665FA">
        <w:t xml:space="preserve">Each heater unit has </w:t>
      </w:r>
      <w:del w:id="331" w:author="Rich Maggiani" w:date="2019-08-07T10:48:00Z">
        <w:r w:rsidR="00892353" w:rsidRPr="007665FA" w:rsidDel="00B36B4A">
          <w:delText xml:space="preserve">a </w:delText>
        </w:r>
      </w:del>
      <w:r w:rsidR="002B7930" w:rsidRPr="007665FA">
        <w:t>10</w:t>
      </w:r>
      <w:r w:rsidR="00EA4B35" w:rsidRPr="007665FA">
        <w:t> </w:t>
      </w:r>
      <w:r w:rsidR="002B7930" w:rsidRPr="007665FA">
        <w:t xml:space="preserve">mm </w:t>
      </w:r>
      <w:r w:rsidRPr="007665FA">
        <w:t xml:space="preserve">diameter thermocouple holes </w:t>
      </w:r>
      <w:del w:id="332" w:author="Rich Maggiani" w:date="2019-08-07T10:48:00Z">
        <w:r w:rsidRPr="007665FA" w:rsidDel="00B36B4A">
          <w:delText xml:space="preserve">for </w:delText>
        </w:r>
      </w:del>
      <w:ins w:id="333" w:author="Rich Maggiani" w:date="2019-08-07T10:48:00Z">
        <w:r w:rsidR="00B36B4A">
          <w:t xml:space="preserve">to </w:t>
        </w:r>
      </w:ins>
      <w:r w:rsidRPr="007665FA">
        <w:t>control and monitor</w:t>
      </w:r>
      <w:del w:id="334" w:author="Rich Maggiani" w:date="2019-08-07T10:48:00Z">
        <w:r w:rsidRPr="007665FA" w:rsidDel="00B36B4A">
          <w:delText>ing of</w:delText>
        </w:r>
      </w:del>
      <w:r w:rsidRPr="007665FA">
        <w:t xml:space="preserve"> the zone temperature.</w:t>
      </w:r>
      <w:r w:rsidR="00661546" w:rsidRPr="007665FA">
        <w:t xml:space="preserve"> </w:t>
      </w:r>
      <w:r w:rsidRPr="007665FA">
        <w:t>Both the heating and cooling cycle</w:t>
      </w:r>
      <w:ins w:id="335" w:author="Rich Maggiani" w:date="2019-08-07T10:48:00Z">
        <w:r w:rsidR="00B36B4A">
          <w:t>s</w:t>
        </w:r>
      </w:ins>
      <w:r w:rsidRPr="007665FA">
        <w:t xml:space="preserve"> for each zone </w:t>
      </w:r>
      <w:del w:id="336" w:author="Rich Maggiani" w:date="2019-08-07T10:48:00Z">
        <w:r w:rsidRPr="007665FA" w:rsidDel="00B36B4A">
          <w:delText xml:space="preserve">is </w:delText>
        </w:r>
      </w:del>
      <w:ins w:id="337" w:author="Rich Maggiani" w:date="2019-08-07T10:48:00Z">
        <w:r w:rsidR="00B36B4A">
          <w:t xml:space="preserve">are </w:t>
        </w:r>
      </w:ins>
      <w:r w:rsidRPr="007665FA">
        <w:t>automatically controlled by the temperature controller.</w:t>
      </w:r>
    </w:p>
    <w:p w14:paraId="0E2493B9" w14:textId="7035C466" w:rsidR="00330FD2" w:rsidRPr="0031569C" w:rsidRDefault="00330FD2" w:rsidP="00904C82">
      <w:pPr>
        <w:pStyle w:val="BodyText"/>
        <w:rPr>
          <w:rFonts w:asciiTheme="minorHAnsi" w:hAnsiTheme="minorHAnsi"/>
        </w:rPr>
      </w:pPr>
      <w:r w:rsidRPr="007665FA">
        <w:t xml:space="preserve">At very low screw speeds, the heat generation inside the </w:t>
      </w:r>
      <w:ins w:id="338" w:author="Rich Maggiani" w:date="2019-08-07T10:49:00Z">
        <w:r w:rsidR="00B36B4A">
          <w:t>E</w:t>
        </w:r>
      </w:ins>
      <w:del w:id="339" w:author="Rich Maggiani" w:date="2019-08-07T10:49:00Z">
        <w:r w:rsidRPr="007665FA" w:rsidDel="00B36B4A">
          <w:delText>e</w:delText>
        </w:r>
      </w:del>
      <w:r w:rsidRPr="007665FA">
        <w:t>xtruder is not sufficient</w:t>
      </w:r>
      <w:r w:rsidR="00904C82" w:rsidRPr="007665FA">
        <w:t xml:space="preserve"> </w:t>
      </w:r>
      <w:r w:rsidRPr="007665FA">
        <w:t>to maintain the set temperatures</w:t>
      </w:r>
      <w:ins w:id="340" w:author="Rich Maggiani" w:date="2019-08-07T10:49:00Z">
        <w:r w:rsidR="00B36B4A">
          <w:t>,</w:t>
        </w:r>
      </w:ins>
      <w:r w:rsidRPr="007665FA">
        <w:t xml:space="preserve"> </w:t>
      </w:r>
      <w:r w:rsidR="00795762" w:rsidRPr="007665FA">
        <w:t xml:space="preserve">even though </w:t>
      </w:r>
      <w:r w:rsidRPr="007665FA">
        <w:t xml:space="preserve">all barrel zones </w:t>
      </w:r>
      <w:r w:rsidR="00795762" w:rsidRPr="007665FA">
        <w:t xml:space="preserve">need </w:t>
      </w:r>
      <w:r w:rsidRPr="007665FA">
        <w:t>heating.</w:t>
      </w:r>
      <w:r w:rsidR="00823EB0" w:rsidRPr="007665FA">
        <w:t xml:space="preserve"> </w:t>
      </w:r>
      <w:r w:rsidRPr="007665FA">
        <w:t>At high</w:t>
      </w:r>
      <w:r w:rsidR="00904C82" w:rsidRPr="007665FA">
        <w:t xml:space="preserve"> </w:t>
      </w:r>
      <w:r w:rsidRPr="007665FA">
        <w:t xml:space="preserve">screw speeds, the </w:t>
      </w:r>
      <w:r w:rsidR="00795762" w:rsidRPr="007665FA">
        <w:t>E</w:t>
      </w:r>
      <w:r w:rsidRPr="007665FA">
        <w:t>xtruder generates excessive heat and the</w:t>
      </w:r>
      <w:r w:rsidR="00904C82" w:rsidRPr="007665FA">
        <w:t xml:space="preserve"> </w:t>
      </w:r>
      <w:r w:rsidRPr="007665FA">
        <w:t>barrel zones</w:t>
      </w:r>
      <w:r w:rsidR="00795762" w:rsidRPr="007665FA">
        <w:t xml:space="preserve"> (</w:t>
      </w:r>
      <w:r w:rsidRPr="007665FA">
        <w:t xml:space="preserve">except the first </w:t>
      </w:r>
      <w:r w:rsidRPr="00B36B4A">
        <w:rPr>
          <w:highlight w:val="yellow"/>
          <w:rPrChange w:id="341" w:author="Rich Maggiani" w:date="2019-08-07T10:49:00Z">
            <w:rPr/>
          </w:rPrChange>
        </w:rPr>
        <w:t>one two</w:t>
      </w:r>
      <w:r w:rsidRPr="007665FA">
        <w:t xml:space="preserve"> zones</w:t>
      </w:r>
      <w:r w:rsidR="00795762" w:rsidRPr="007665FA">
        <w:t xml:space="preserve">) </w:t>
      </w:r>
      <w:r w:rsidRPr="007665FA">
        <w:t xml:space="preserve">overheat </w:t>
      </w:r>
      <w:r w:rsidR="00795762" w:rsidRPr="007665FA">
        <w:t>if they are not cooled</w:t>
      </w:r>
      <w:r w:rsidRPr="007665FA">
        <w:t>.</w:t>
      </w:r>
      <w:r w:rsidRPr="0031569C">
        <w:rPr>
          <w:rFonts w:asciiTheme="minorHAnsi" w:hAnsiTheme="minorHAnsi"/>
        </w:rPr>
        <w:t xml:space="preserve"> </w:t>
      </w:r>
    </w:p>
    <w:p w14:paraId="1D6BAA76" w14:textId="02A54AA9" w:rsidR="00330FD2" w:rsidRDefault="00330FD2" w:rsidP="00DF50FB">
      <w:pPr>
        <w:pStyle w:val="BodyText"/>
        <w:rPr>
          <w:rFonts w:asciiTheme="minorHAnsi" w:hAnsiTheme="minorHAnsi"/>
          <w:lang w:eastAsia="ko-KR"/>
        </w:rPr>
      </w:pPr>
      <w:r w:rsidRPr="00FB45E7">
        <w:t>A bolted heater shroud encloses the heater and provides the air path through the</w:t>
      </w:r>
      <w:r w:rsidR="00DF50FB" w:rsidRPr="00FB45E7">
        <w:t xml:space="preserve"> </w:t>
      </w:r>
      <w:r w:rsidRPr="00FB45E7">
        <w:t xml:space="preserve">heater surface with the cooling blower. The shroud is made of steel and </w:t>
      </w:r>
      <w:r w:rsidR="00795762" w:rsidRPr="00FB45E7">
        <w:t xml:space="preserve">can be removed to </w:t>
      </w:r>
      <w:r w:rsidRPr="00FB45E7">
        <w:t>access the heaters</w:t>
      </w:r>
      <w:r w:rsidRPr="0031569C">
        <w:rPr>
          <w:rFonts w:asciiTheme="minorHAnsi" w:hAnsiTheme="minorHAnsi"/>
        </w:rPr>
        <w:t xml:space="preserve">. </w:t>
      </w:r>
    </w:p>
    <w:p w14:paraId="1C7CB00B" w14:textId="77777777" w:rsidR="008975D2" w:rsidRPr="00FB45E7" w:rsidRDefault="008975D2" w:rsidP="008975D2">
      <w:pPr>
        <w:pStyle w:val="Heading2"/>
      </w:pPr>
      <w:bookmarkStart w:id="342" w:name="_Toc238819265"/>
      <w:bookmarkStart w:id="343" w:name="_Toc474206817"/>
      <w:bookmarkStart w:id="344" w:name="_Toc130021344"/>
      <w:bookmarkStart w:id="345" w:name="_Toc16075122"/>
      <w:r w:rsidRPr="00FB45E7">
        <w:t>Screws</w:t>
      </w:r>
      <w:bookmarkEnd w:id="342"/>
      <w:bookmarkEnd w:id="345"/>
    </w:p>
    <w:p w14:paraId="767A5528" w14:textId="72E0A9EC" w:rsidR="008975D2" w:rsidRPr="00FB45E7" w:rsidRDefault="008975D2" w:rsidP="000E3227">
      <w:pPr>
        <w:pStyle w:val="BodyText"/>
        <w:rPr>
          <w:lang w:eastAsia="ko-KR"/>
        </w:rPr>
      </w:pPr>
      <w:del w:id="346" w:author="Rich Maggiani" w:date="2019-08-07T10:51:00Z">
        <w:r w:rsidRPr="00FB45E7" w:rsidDel="00B36B4A">
          <w:rPr>
            <w:rFonts w:hint="eastAsia"/>
          </w:rPr>
          <w:delText>Each</w:delText>
        </w:r>
        <w:r w:rsidRPr="00FB45E7" w:rsidDel="00B36B4A">
          <w:delText xml:space="preserve"> Extruder ha</w:delText>
        </w:r>
        <w:r w:rsidRPr="00FB45E7" w:rsidDel="00B36B4A">
          <w:rPr>
            <w:rFonts w:hint="eastAsia"/>
          </w:rPr>
          <w:delText>s</w:delText>
        </w:r>
        <w:r w:rsidRPr="00FB45E7" w:rsidDel="00B36B4A">
          <w:delText xml:space="preserve"> </w:delText>
        </w:r>
        <w:r w:rsidRPr="00FB45E7" w:rsidDel="00B36B4A">
          <w:rPr>
            <w:rFonts w:hint="eastAsia"/>
          </w:rPr>
          <w:delText>a</w:delText>
        </w:r>
        <w:r w:rsidRPr="00FB45E7" w:rsidDel="00B36B4A">
          <w:delText xml:space="preserve"> </w:delText>
        </w:r>
      </w:del>
      <w:del w:id="347" w:author="Rich Maggiani" w:date="2019-08-06T09:51:00Z">
        <w:r w:rsidR="0046388E" w:rsidRPr="00602408" w:rsidDel="008611B2">
          <w:delText>Ø</w:delText>
        </w:r>
      </w:del>
      <w:del w:id="348" w:author="Rich Maggiani" w:date="2019-08-07T10:51:00Z">
        <w:r w:rsidRPr="00FB45E7" w:rsidDel="00B36B4A">
          <w:rPr>
            <w:rFonts w:hint="eastAsia"/>
          </w:rPr>
          <w:delText>50</w:delText>
        </w:r>
        <w:r w:rsidRPr="00FB45E7" w:rsidDel="00B36B4A">
          <w:delText> mm</w:delText>
        </w:r>
        <w:r w:rsidRPr="00FB45E7" w:rsidDel="00B36B4A">
          <w:rPr>
            <w:rFonts w:hint="eastAsia"/>
          </w:rPr>
          <w:delText>,</w:delText>
        </w:r>
        <w:r w:rsidRPr="00FB45E7" w:rsidDel="00B36B4A">
          <w:delText xml:space="preserve"> </w:delText>
        </w:r>
        <w:r w:rsidRPr="00FB45E7" w:rsidDel="00B36B4A">
          <w:rPr>
            <w:rFonts w:hint="eastAsia"/>
          </w:rPr>
          <w:delText xml:space="preserve">two </w:delText>
        </w:r>
      </w:del>
      <w:del w:id="349" w:author="Rich Maggiani" w:date="2019-08-06T09:51:00Z">
        <w:r w:rsidR="0046388E" w:rsidRPr="00602408" w:rsidDel="008611B2">
          <w:delText>Ø</w:delText>
        </w:r>
      </w:del>
      <w:del w:id="350" w:author="Rich Maggiani" w:date="2019-08-07T10:51:00Z">
        <w:r w:rsidRPr="00FB45E7" w:rsidDel="00B36B4A">
          <w:rPr>
            <w:rFonts w:hint="eastAsia"/>
          </w:rPr>
          <w:delText>65 mm, a</w:delText>
        </w:r>
        <w:r w:rsidRPr="00FB45E7" w:rsidDel="00B36B4A">
          <w:delText xml:space="preserve"> </w:delText>
        </w:r>
      </w:del>
      <w:del w:id="351" w:author="Rich Maggiani" w:date="2019-08-06T09:51:00Z">
        <w:r w:rsidR="0046388E" w:rsidRPr="00602408" w:rsidDel="008611B2">
          <w:delText>Ø</w:delText>
        </w:r>
      </w:del>
      <w:del w:id="352" w:author="Rich Maggiani" w:date="2019-08-07T10:51:00Z">
        <w:r w:rsidRPr="00FB45E7" w:rsidDel="00B36B4A">
          <w:rPr>
            <w:rFonts w:hint="eastAsia"/>
          </w:rPr>
          <w:delText>75</w:delText>
        </w:r>
        <w:r w:rsidRPr="00FB45E7" w:rsidDel="00B36B4A">
          <w:delText> mm</w:delText>
        </w:r>
        <w:r w:rsidRPr="00FB45E7" w:rsidDel="00B36B4A">
          <w:rPr>
            <w:rFonts w:hint="eastAsia"/>
          </w:rPr>
          <w:delText>, a</w:delText>
        </w:r>
        <w:r w:rsidRPr="00FB45E7" w:rsidDel="00B36B4A">
          <w:delText xml:space="preserve"> </w:delText>
        </w:r>
      </w:del>
      <w:del w:id="353" w:author="Rich Maggiani" w:date="2019-08-06T09:51:00Z">
        <w:r w:rsidR="0046388E" w:rsidRPr="00602408" w:rsidDel="008611B2">
          <w:delText>Ø</w:delText>
        </w:r>
      </w:del>
      <w:del w:id="354" w:author="Rich Maggiani" w:date="2019-08-07T10:51:00Z">
        <w:r w:rsidRPr="00FB45E7" w:rsidDel="00B36B4A">
          <w:rPr>
            <w:rFonts w:hint="eastAsia"/>
          </w:rPr>
          <w:delText>90</w:delText>
        </w:r>
        <w:r w:rsidRPr="00FB45E7" w:rsidDel="00B36B4A">
          <w:delText> mm</w:delText>
        </w:r>
        <w:r w:rsidRPr="00FB45E7" w:rsidDel="00B36B4A">
          <w:rPr>
            <w:rFonts w:hint="eastAsia"/>
          </w:rPr>
          <w:delText>, and a</w:delText>
        </w:r>
        <w:r w:rsidRPr="00FB45E7" w:rsidDel="00B36B4A">
          <w:delText xml:space="preserve"> </w:delText>
        </w:r>
      </w:del>
      <w:del w:id="355" w:author="Rich Maggiani" w:date="2019-08-06T09:51:00Z">
        <w:r w:rsidR="0046388E" w:rsidRPr="00602408" w:rsidDel="008611B2">
          <w:delText>Ø</w:delText>
        </w:r>
      </w:del>
      <w:del w:id="356" w:author="Rich Maggiani" w:date="2019-08-07T10:51:00Z">
        <w:r w:rsidRPr="00FB45E7" w:rsidDel="00B36B4A">
          <w:rPr>
            <w:rFonts w:hint="eastAsia"/>
          </w:rPr>
          <w:delText>115</w:delText>
        </w:r>
        <w:r w:rsidRPr="00FB45E7" w:rsidDel="00B36B4A">
          <w:delText> mm</w:delText>
        </w:r>
        <w:r w:rsidR="0046388E" w:rsidDel="00B36B4A">
          <w:delText xml:space="preserve"> screw</w:delText>
        </w:r>
        <w:r w:rsidR="00957D29" w:rsidDel="00B36B4A">
          <w:rPr>
            <w:rFonts w:hint="eastAsia"/>
            <w:lang w:eastAsia="ko-KR"/>
          </w:rPr>
          <w:delText xml:space="preserve">. </w:delText>
        </w:r>
      </w:del>
      <w:r w:rsidR="00957D29">
        <w:rPr>
          <w:rFonts w:hint="eastAsia"/>
          <w:lang w:eastAsia="ko-KR"/>
        </w:rPr>
        <w:t xml:space="preserve">Each </w:t>
      </w:r>
      <w:ins w:id="357" w:author="Rich Maggiani" w:date="2019-08-07T10:50:00Z">
        <w:r w:rsidR="00B36B4A">
          <w:rPr>
            <w:lang w:eastAsia="ko-KR"/>
          </w:rPr>
          <w:t xml:space="preserve">Extruder </w:t>
        </w:r>
      </w:ins>
      <w:r w:rsidR="00957D29">
        <w:rPr>
          <w:rFonts w:hint="eastAsia"/>
          <w:lang w:eastAsia="ko-KR"/>
        </w:rPr>
        <w:t>screw</w:t>
      </w:r>
      <w:ins w:id="358" w:author="Rich Maggiani" w:date="2019-08-07T10:50:00Z">
        <w:r w:rsidR="00B36B4A">
          <w:rPr>
            <w:lang w:eastAsia="ko-KR"/>
          </w:rPr>
          <w:t>—</w:t>
        </w:r>
        <w:r w:rsidR="00B36B4A" w:rsidRPr="00FB45E7">
          <w:t xml:space="preserve"> </w:t>
        </w:r>
        <w:r w:rsidR="00B36B4A" w:rsidRPr="00CD21E2">
          <w:t>ø</w:t>
        </w:r>
        <w:r w:rsidR="00B36B4A" w:rsidRPr="00FB45E7">
          <w:rPr>
            <w:rFonts w:hint="eastAsia"/>
          </w:rPr>
          <w:t>50</w:t>
        </w:r>
        <w:r w:rsidR="00B36B4A" w:rsidRPr="00FB45E7">
          <w:t> mm</w:t>
        </w:r>
        <w:r w:rsidR="00B36B4A" w:rsidRPr="00FB45E7">
          <w:rPr>
            <w:rFonts w:hint="eastAsia"/>
          </w:rPr>
          <w:t>,</w:t>
        </w:r>
        <w:r w:rsidR="00B36B4A" w:rsidRPr="00FB45E7">
          <w:t xml:space="preserve"> </w:t>
        </w:r>
        <w:r w:rsidR="00B36B4A" w:rsidRPr="00FB45E7">
          <w:rPr>
            <w:rFonts w:hint="eastAsia"/>
          </w:rPr>
          <w:t xml:space="preserve">two </w:t>
        </w:r>
        <w:r w:rsidR="00B36B4A" w:rsidRPr="00CD21E2">
          <w:t>ø</w:t>
        </w:r>
        <w:r w:rsidR="00B36B4A" w:rsidRPr="00FB45E7">
          <w:rPr>
            <w:rFonts w:hint="eastAsia"/>
          </w:rPr>
          <w:t xml:space="preserve">65 mm, </w:t>
        </w:r>
        <w:r w:rsidR="00B36B4A" w:rsidRPr="00CD21E2">
          <w:t>ø</w:t>
        </w:r>
        <w:r w:rsidR="00B36B4A" w:rsidRPr="00FB45E7">
          <w:rPr>
            <w:rFonts w:hint="eastAsia"/>
          </w:rPr>
          <w:t>75</w:t>
        </w:r>
        <w:r w:rsidR="00B36B4A" w:rsidRPr="00FB45E7">
          <w:t> mm</w:t>
        </w:r>
        <w:r w:rsidR="00B36B4A" w:rsidRPr="00FB45E7">
          <w:rPr>
            <w:rFonts w:hint="eastAsia"/>
          </w:rPr>
          <w:t xml:space="preserve">, </w:t>
        </w:r>
        <w:r w:rsidR="00B36B4A" w:rsidRPr="00CD21E2">
          <w:t>ø</w:t>
        </w:r>
        <w:r w:rsidR="00B36B4A" w:rsidRPr="00FB45E7">
          <w:rPr>
            <w:rFonts w:hint="eastAsia"/>
          </w:rPr>
          <w:t>90</w:t>
        </w:r>
        <w:r w:rsidR="00B36B4A" w:rsidRPr="00FB45E7">
          <w:t> mm</w:t>
        </w:r>
        <w:r w:rsidR="00B36B4A" w:rsidRPr="00FB45E7">
          <w:rPr>
            <w:rFonts w:hint="eastAsia"/>
          </w:rPr>
          <w:t xml:space="preserve">, and </w:t>
        </w:r>
        <w:r w:rsidR="00B36B4A" w:rsidRPr="00CD21E2">
          <w:t>ø</w:t>
        </w:r>
        <w:r w:rsidR="00B36B4A" w:rsidRPr="00FB45E7">
          <w:rPr>
            <w:rFonts w:hint="eastAsia"/>
          </w:rPr>
          <w:t>115</w:t>
        </w:r>
        <w:r w:rsidR="00B36B4A" w:rsidRPr="00FB45E7">
          <w:t> mm</w:t>
        </w:r>
        <w:r w:rsidR="00B36B4A">
          <w:rPr>
            <w:lang w:eastAsia="ko-KR"/>
          </w:rPr>
          <w:t>—</w:t>
        </w:r>
      </w:ins>
      <w:del w:id="359" w:author="Rich Maggiani" w:date="2019-08-07T10:50:00Z">
        <w:r w:rsidR="00957D29" w:rsidDel="00B36B4A">
          <w:rPr>
            <w:rFonts w:hint="eastAsia"/>
            <w:lang w:eastAsia="ko-KR"/>
          </w:rPr>
          <w:delText xml:space="preserve"> </w:delText>
        </w:r>
      </w:del>
      <w:r w:rsidR="006351E9" w:rsidRPr="006351E9">
        <w:rPr>
          <w:rFonts w:hint="eastAsia"/>
          <w:lang w:eastAsia="ko-KR"/>
        </w:rPr>
        <w:t>is</w:t>
      </w:r>
      <w:r w:rsidR="00957D29">
        <w:rPr>
          <w:rFonts w:hint="eastAsia"/>
          <w:lang w:eastAsia="ko-KR"/>
        </w:rPr>
        <w:t xml:space="preserve"> fabricated according to the design of </w:t>
      </w:r>
      <w:r w:rsidR="006351E9">
        <w:rPr>
          <w:rFonts w:hint="eastAsia"/>
          <w:lang w:eastAsia="ko-KR"/>
        </w:rPr>
        <w:t>R.</w:t>
      </w:r>
      <w:ins w:id="360" w:author="Rich Maggiani" w:date="2019-08-02T14:24:00Z">
        <w:r w:rsidR="002052E8">
          <w:rPr>
            <w:lang w:eastAsia="ko-KR"/>
          </w:rPr>
          <w:t xml:space="preserve"> </w:t>
        </w:r>
      </w:ins>
      <w:r w:rsidR="006351E9">
        <w:rPr>
          <w:rFonts w:hint="eastAsia"/>
          <w:lang w:eastAsia="ko-KR"/>
        </w:rPr>
        <w:t>Dray</w:t>
      </w:r>
      <w:ins w:id="361" w:author="Rich Maggiani" w:date="2019-08-02T14:24:00Z">
        <w:r w:rsidR="002052E8">
          <w:rPr>
            <w:lang w:eastAsia="ko-KR"/>
          </w:rPr>
          <w:t xml:space="preserve"> Manufacturing</w:t>
        </w:r>
      </w:ins>
      <w:r w:rsidR="006351E9">
        <w:rPr>
          <w:rFonts w:hint="eastAsia"/>
          <w:lang w:eastAsia="ko-KR"/>
        </w:rPr>
        <w:t>.</w:t>
      </w:r>
    </w:p>
    <w:p w14:paraId="7346F949" w14:textId="212B64EB" w:rsidR="008975D2" w:rsidRPr="007D01ED" w:rsidRDefault="008975D2" w:rsidP="000E3227">
      <w:pPr>
        <w:pStyle w:val="BodyText"/>
      </w:pPr>
      <w:r w:rsidRPr="007D01ED">
        <w:t>The screw</w:t>
      </w:r>
      <w:r w:rsidR="007D01ED" w:rsidRPr="007D01ED">
        <w:rPr>
          <w:rFonts w:hint="eastAsia"/>
        </w:rPr>
        <w:t xml:space="preserve">s are </w:t>
      </w:r>
      <w:r w:rsidRPr="007D01ED">
        <w:t xml:space="preserve">the most important component of </w:t>
      </w:r>
      <w:r w:rsidR="007D01ED" w:rsidRPr="007D01ED">
        <w:rPr>
          <w:rFonts w:hint="eastAsia"/>
        </w:rPr>
        <w:t>the</w:t>
      </w:r>
      <w:r w:rsidRPr="007D01ED">
        <w:t xml:space="preserve"> </w:t>
      </w:r>
      <w:del w:id="362" w:author="Rich Maggiani" w:date="2019-08-07T10:51:00Z">
        <w:r w:rsidRPr="007D01ED" w:rsidDel="00B36B4A">
          <w:delText>extruder</w:delText>
        </w:r>
      </w:del>
      <w:ins w:id="363" w:author="Rich Maggiani" w:date="2019-08-07T10:51:00Z">
        <w:r w:rsidR="00B36B4A">
          <w:t>E</w:t>
        </w:r>
        <w:r w:rsidR="00B36B4A" w:rsidRPr="007D01ED">
          <w:t>xtruder</w:t>
        </w:r>
      </w:ins>
      <w:r w:rsidRPr="007D01ED">
        <w:t xml:space="preserve">. The Extruder’s performance depends directly on the screw design. As such, the screws on the </w:t>
      </w:r>
      <w:del w:id="364" w:author="Rich Maggiani" w:date="2019-08-05T09:38:00Z">
        <w:r w:rsidR="00A12F1B" w:rsidDel="00F840B3">
          <w:rPr>
            <w:rFonts w:hint="eastAsia"/>
          </w:rPr>
          <w:delText>Bobcat</w:delText>
        </w:r>
        <w:r w:rsidRPr="007D01ED" w:rsidDel="00F840B3">
          <w:rPr>
            <w:rFonts w:hint="eastAsia"/>
          </w:rPr>
          <w:delText xml:space="preserve"> Machine</w:delText>
        </w:r>
      </w:del>
      <w:ins w:id="365" w:author="Rich Maggiani" w:date="2019-08-05T09:38:00Z">
        <w:r w:rsidR="00F840B3">
          <w:rPr>
            <w:rFonts w:hint="eastAsia"/>
          </w:rPr>
          <w:t>NAIB Line 5 machine</w:t>
        </w:r>
      </w:ins>
      <w:r w:rsidRPr="007D01ED">
        <w:t xml:space="preserve"> have been designed to optimize its production rate.</w:t>
      </w:r>
    </w:p>
    <w:p w14:paraId="04D648A7" w14:textId="0D62A277" w:rsidR="008975D2" w:rsidRPr="007D01ED" w:rsidRDefault="008975D2" w:rsidP="007D01ED">
      <w:pPr>
        <w:pStyle w:val="BodyTextKeepwNext"/>
      </w:pPr>
      <w:r w:rsidRPr="007D01ED">
        <w:t>The screw</w:t>
      </w:r>
      <w:ins w:id="366" w:author="Rich Maggiani" w:date="2019-08-06T09:55:00Z">
        <w:r w:rsidR="00E76ABD">
          <w:t>s</w:t>
        </w:r>
      </w:ins>
      <w:r w:rsidRPr="007D01ED">
        <w:t xml:space="preserve"> perform</w:t>
      </w:r>
      <w:del w:id="367" w:author="Rich Maggiani" w:date="2019-08-06T09:55:00Z">
        <w:r w:rsidRPr="007D01ED" w:rsidDel="00E76ABD">
          <w:delText>s</w:delText>
        </w:r>
      </w:del>
      <w:r w:rsidRPr="007D01ED">
        <w:t xml:space="preserve"> three basic functions: </w:t>
      </w:r>
    </w:p>
    <w:p w14:paraId="2BADEE22" w14:textId="1C935DE0" w:rsidR="008975D2" w:rsidRPr="007D01ED" w:rsidRDefault="008975D2" w:rsidP="008975D2">
      <w:pPr>
        <w:pStyle w:val="NumberList"/>
        <w:numPr>
          <w:ilvl w:val="0"/>
          <w:numId w:val="3"/>
        </w:numPr>
      </w:pPr>
      <w:r w:rsidRPr="007D01ED">
        <w:t>Convey</w:t>
      </w:r>
      <w:del w:id="368" w:author="Rich Maggiani" w:date="2019-08-06T09:55:00Z">
        <w:r w:rsidRPr="007D01ED" w:rsidDel="00E76ABD">
          <w:delText>s</w:delText>
        </w:r>
      </w:del>
      <w:r w:rsidRPr="007D01ED">
        <w:t xml:space="preserve"> pellets</w:t>
      </w:r>
      <w:ins w:id="369" w:author="Rich Maggiani" w:date="2019-08-06T09:55:00Z">
        <w:r w:rsidR="00E76ABD">
          <w:t>.</w:t>
        </w:r>
      </w:ins>
    </w:p>
    <w:p w14:paraId="4A95626C" w14:textId="1E55EAC2" w:rsidR="008975D2" w:rsidRPr="007D01ED" w:rsidRDefault="008975D2" w:rsidP="008975D2">
      <w:pPr>
        <w:pStyle w:val="NumberList"/>
        <w:numPr>
          <w:ilvl w:val="0"/>
          <w:numId w:val="3"/>
        </w:numPr>
      </w:pPr>
      <w:r w:rsidRPr="007D01ED">
        <w:t>Melt</w:t>
      </w:r>
      <w:del w:id="370" w:author="Rich Maggiani" w:date="2019-08-06T09:55:00Z">
        <w:r w:rsidRPr="007D01ED" w:rsidDel="00E76ABD">
          <w:delText>s</w:delText>
        </w:r>
      </w:del>
      <w:r w:rsidRPr="007D01ED">
        <w:t xml:space="preserve"> the pellets</w:t>
      </w:r>
      <w:ins w:id="371" w:author="Rich Maggiani" w:date="2019-08-06T09:55:00Z">
        <w:r w:rsidR="00E76ABD">
          <w:t>.</w:t>
        </w:r>
      </w:ins>
    </w:p>
    <w:p w14:paraId="5FED9B6E" w14:textId="5ACBFB1D" w:rsidR="008975D2" w:rsidRPr="007D01ED" w:rsidRDefault="007D01ED" w:rsidP="008975D2">
      <w:pPr>
        <w:pStyle w:val="NumberList"/>
        <w:numPr>
          <w:ilvl w:val="0"/>
          <w:numId w:val="3"/>
        </w:numPr>
      </w:pPr>
      <w:r>
        <w:t>Meter</w:t>
      </w:r>
      <w:del w:id="372" w:author="Rich Maggiani" w:date="2019-08-06T09:55:00Z">
        <w:r w:rsidDel="00E76ABD">
          <w:delText>s</w:delText>
        </w:r>
      </w:del>
      <w:r>
        <w:rPr>
          <w:rFonts w:hint="eastAsia"/>
          <w:lang w:eastAsia="ko-KR"/>
        </w:rPr>
        <w:t xml:space="preserve"> and </w:t>
      </w:r>
      <w:r w:rsidR="008975D2" w:rsidRPr="007D01ED">
        <w:t>pump</w:t>
      </w:r>
      <w:del w:id="373" w:author="Rich Maggiani" w:date="2019-08-06T09:55:00Z">
        <w:r w:rsidR="008975D2" w:rsidRPr="007D01ED" w:rsidDel="00E76ABD">
          <w:delText>s</w:delText>
        </w:r>
      </w:del>
      <w:r w:rsidR="008975D2" w:rsidRPr="007D01ED">
        <w:t xml:space="preserve"> the</w:t>
      </w:r>
      <w:ins w:id="374" w:author="Rich Maggiani" w:date="2019-08-06T09:55:00Z">
        <w:r w:rsidR="00E76ABD">
          <w:t xml:space="preserve"> pellets</w:t>
        </w:r>
      </w:ins>
      <w:del w:id="375" w:author="Rich Maggiani" w:date="2019-08-06T09:55:00Z">
        <w:r w:rsidR="008975D2" w:rsidRPr="007D01ED" w:rsidDel="00E76ABD">
          <w:delText>m</w:delText>
        </w:r>
      </w:del>
      <w:r w:rsidR="008975D2" w:rsidRPr="007D01ED">
        <w:t xml:space="preserve"> into the downstream equipment</w:t>
      </w:r>
      <w:ins w:id="376" w:author="Rich Maggiani" w:date="2019-08-06T09:55:00Z">
        <w:r w:rsidR="00E76ABD">
          <w:t>.</w:t>
        </w:r>
      </w:ins>
    </w:p>
    <w:p w14:paraId="3970AEC4" w14:textId="30FBAE87" w:rsidR="008975D2" w:rsidRPr="0081322E" w:rsidRDefault="008975D2" w:rsidP="008975D2">
      <w:pPr>
        <w:pStyle w:val="BodyText"/>
      </w:pPr>
      <w:r w:rsidRPr="0081322E">
        <w:t>The screw</w:t>
      </w:r>
      <w:ins w:id="377" w:author="Rich Maggiani" w:date="2019-08-06T09:55:00Z">
        <w:r w:rsidR="00E76ABD">
          <w:t>s</w:t>
        </w:r>
      </w:ins>
      <w:r w:rsidRPr="0081322E">
        <w:t xml:space="preserve"> also perform</w:t>
      </w:r>
      <w:del w:id="378" w:author="Rich Maggiani" w:date="2019-08-06T09:55:00Z">
        <w:r w:rsidRPr="0081322E" w:rsidDel="00E76ABD">
          <w:delText>s</w:delText>
        </w:r>
      </w:del>
      <w:r w:rsidRPr="0081322E">
        <w:t xml:space="preserve"> distributive mixing and dispersive mixing.</w:t>
      </w:r>
    </w:p>
    <w:p w14:paraId="32ED6CF2" w14:textId="1812EDEE" w:rsidR="008975D2" w:rsidRPr="0081322E" w:rsidRDefault="008975D2">
      <w:pPr>
        <w:pStyle w:val="BodyTextKeepwNext"/>
        <w:pPrChange w:id="379" w:author="Rich Maggiani" w:date="2019-08-06T09:56:00Z">
          <w:pPr>
            <w:pStyle w:val="BodyText"/>
          </w:pPr>
        </w:pPrChange>
      </w:pPr>
      <w:r w:rsidRPr="0081322E">
        <w:t xml:space="preserve">Here is a depiction of the </w:t>
      </w:r>
      <w:ins w:id="380" w:author="Rich Maggiani" w:date="2019-08-06T09:56:00Z">
        <w:r w:rsidR="00E76ABD">
          <w:t xml:space="preserve">basic </w:t>
        </w:r>
      </w:ins>
      <w:r w:rsidRPr="0081322E">
        <w:t>screw</w:t>
      </w:r>
      <w:del w:id="381" w:author="Rich Maggiani" w:date="2019-08-06T09:56:00Z">
        <w:r w:rsidRPr="0081322E" w:rsidDel="00E76ABD">
          <w:rPr>
            <w:rFonts w:hint="eastAsia"/>
          </w:rPr>
          <w:delText>s</w:delText>
        </w:r>
      </w:del>
      <w:r w:rsidRPr="0081322E">
        <w:t xml:space="preserve"> design.</w:t>
      </w:r>
    </w:p>
    <w:p w14:paraId="7121D558" w14:textId="3AD73694" w:rsidR="008975D2" w:rsidRPr="0081322E" w:rsidRDefault="008975D2" w:rsidP="0081322E">
      <w:pPr>
        <w:pStyle w:val="SideText"/>
        <w:keepNext/>
        <w:tabs>
          <w:tab w:val="center" w:pos="-1260"/>
          <w:tab w:val="center" w:pos="450"/>
          <w:tab w:val="center" w:pos="2610"/>
          <w:tab w:val="center" w:pos="3960"/>
          <w:tab w:val="center" w:pos="4770"/>
          <w:tab w:val="center" w:pos="5580"/>
        </w:tabs>
        <w:spacing w:after="0"/>
        <w:ind w:left="-3240"/>
        <w:rPr>
          <w:rFonts w:ascii="Univers LT Std 45 Light" w:hAnsi="Univers LT Std 45 Light"/>
        </w:rPr>
      </w:pPr>
      <w:r w:rsidRPr="0031569C">
        <w:rPr>
          <w:rFonts w:asciiTheme="minorHAnsi" w:hAnsiTheme="minorHAnsi"/>
          <w:sz w:val="18"/>
          <w:szCs w:val="18"/>
        </w:rPr>
        <w:tab/>
      </w:r>
    </w:p>
    <w:p w14:paraId="3A0284CF" w14:textId="77777777" w:rsidR="008975D2" w:rsidRPr="0031569C" w:rsidRDefault="008975D2" w:rsidP="008975D2">
      <w:pPr>
        <w:pStyle w:val="SideText"/>
        <w:keepNext/>
        <w:tabs>
          <w:tab w:val="center" w:pos="-1260"/>
          <w:tab w:val="center" w:pos="450"/>
          <w:tab w:val="center" w:pos="2610"/>
          <w:tab w:val="center" w:pos="3960"/>
          <w:tab w:val="center" w:pos="4770"/>
          <w:tab w:val="center" w:pos="5580"/>
        </w:tabs>
        <w:spacing w:after="0"/>
        <w:ind w:left="-3240"/>
        <w:rPr>
          <w:rFonts w:asciiTheme="minorHAnsi" w:hAnsiTheme="minorHAnsi"/>
          <w:sz w:val="18"/>
          <w:szCs w:val="18"/>
          <w:lang w:eastAsia="ko-KR"/>
        </w:rPr>
      </w:pPr>
      <w:r>
        <w:rPr>
          <w:rFonts w:asciiTheme="minorHAnsi" w:hAnsiTheme="minorHAnsi"/>
          <w:sz w:val="18"/>
          <w:szCs w:val="18"/>
        </w:rPr>
        <w:tab/>
      </w:r>
      <w:r w:rsidRPr="007D01ED">
        <w:rPr>
          <w:sz w:val="18"/>
          <w:szCs w:val="18"/>
        </w:rPr>
        <w:t>Feed</w:t>
      </w:r>
      <w:r>
        <w:rPr>
          <w:rFonts w:asciiTheme="minorHAnsi" w:hAnsiTheme="minorHAnsi"/>
          <w:sz w:val="18"/>
          <w:szCs w:val="18"/>
        </w:rPr>
        <w:tab/>
      </w:r>
      <w:r w:rsidRPr="007D01ED">
        <w:rPr>
          <w:sz w:val="18"/>
          <w:szCs w:val="18"/>
        </w:rPr>
        <w:t>Transition</w:t>
      </w:r>
      <w:r>
        <w:rPr>
          <w:rFonts w:asciiTheme="minorHAnsi" w:hAnsiTheme="minorHAnsi"/>
          <w:sz w:val="18"/>
          <w:szCs w:val="18"/>
        </w:rPr>
        <w:tab/>
      </w:r>
      <w:r w:rsidRPr="007D01ED">
        <w:rPr>
          <w:sz w:val="18"/>
          <w:szCs w:val="18"/>
        </w:rPr>
        <w:t>Meter</w:t>
      </w:r>
      <w:r>
        <w:rPr>
          <w:rFonts w:asciiTheme="minorHAnsi" w:hAnsiTheme="minorHAnsi"/>
          <w:sz w:val="18"/>
          <w:szCs w:val="18"/>
        </w:rPr>
        <w:tab/>
      </w:r>
      <w:r>
        <w:rPr>
          <w:rFonts w:asciiTheme="minorHAnsi" w:hAnsiTheme="minorHAnsi"/>
          <w:sz w:val="18"/>
          <w:szCs w:val="18"/>
        </w:rPr>
        <w:tab/>
      </w:r>
      <w:r w:rsidRPr="007D01ED">
        <w:rPr>
          <w:sz w:val="18"/>
          <w:szCs w:val="18"/>
        </w:rPr>
        <w:t>M</w:t>
      </w:r>
      <w:r w:rsidRPr="007D01ED">
        <w:rPr>
          <w:rFonts w:hint="eastAsia"/>
          <w:sz w:val="18"/>
          <w:szCs w:val="18"/>
        </w:rPr>
        <w:t>ix</w:t>
      </w:r>
      <w:r>
        <w:rPr>
          <w:rFonts w:asciiTheme="minorHAnsi" w:hAnsiTheme="minorHAnsi"/>
          <w:sz w:val="18"/>
          <w:szCs w:val="18"/>
        </w:rPr>
        <w:tab/>
      </w:r>
      <w:r w:rsidRPr="007D01ED">
        <w:rPr>
          <w:rFonts w:hint="eastAsia"/>
          <w:sz w:val="18"/>
          <w:szCs w:val="18"/>
        </w:rPr>
        <w:t>Meter</w:t>
      </w:r>
    </w:p>
    <w:p w14:paraId="0DADD78A" w14:textId="77777777" w:rsidR="008975D2" w:rsidRPr="0031569C" w:rsidRDefault="008975D2" w:rsidP="008975D2">
      <w:pPr>
        <w:pStyle w:val="BodyText"/>
        <w:keepNext/>
        <w:rPr>
          <w:rFonts w:asciiTheme="minorHAnsi" w:hAnsiTheme="minorHAnsi"/>
        </w:rPr>
      </w:pPr>
      <w:r w:rsidRPr="0031569C">
        <w:rPr>
          <w:rFonts w:asciiTheme="minorHAnsi" w:hAnsiTheme="minorHAnsi"/>
          <w:noProof/>
          <w:lang w:eastAsia="ko-KR"/>
          <w14:ligatures w14:val="none"/>
          <w14:numForm w14:val="default"/>
          <w14:numSpacing w14:val="default"/>
        </w:rPr>
        <mc:AlternateContent>
          <mc:Choice Requires="wps">
            <w:drawing>
              <wp:anchor distT="0" distB="0" distL="114300" distR="114300" simplePos="0" relativeHeight="252056576" behindDoc="0" locked="0" layoutInCell="1" allowOverlap="1" wp14:anchorId="31967FF5" wp14:editId="75B7A2C2">
                <wp:simplePos x="0" y="0"/>
                <wp:positionH relativeFrom="column">
                  <wp:posOffset>-786130</wp:posOffset>
                </wp:positionH>
                <wp:positionV relativeFrom="paragraph">
                  <wp:posOffset>50800</wp:posOffset>
                </wp:positionV>
                <wp:extent cx="0" cy="247650"/>
                <wp:effectExtent l="50800" t="25400" r="76200" b="82550"/>
                <wp:wrapNone/>
                <wp:docPr id="3" name="Straight Connector 5381"/>
                <wp:cNvGraphicFramePr/>
                <a:graphic xmlns:a="http://schemas.openxmlformats.org/drawingml/2006/main">
                  <a:graphicData uri="http://schemas.microsoft.com/office/word/2010/wordprocessingShape">
                    <wps:wsp>
                      <wps:cNvCnPr/>
                      <wps:spPr>
                        <a:xfrm>
                          <a:off x="0" y="0"/>
                          <a:ext cx="0" cy="247650"/>
                        </a:xfrm>
                        <a:prstGeom prst="line">
                          <a:avLst/>
                        </a:prstGeom>
                        <a:ln w="6350">
                          <a:solidFill>
                            <a:schemeClr val="accent2">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77F4C2" id="Straight Connector 5381" o:spid="_x0000_s1026" style="position:absolute;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9pt,4pt" to="-61.9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" strokecolor="#943634 [2405]" strokeweight=".5pt">
                <v:shadow on="t" color="black" opacity="24903f" origin=",.5" offset="0,.55556mm"/>
              </v:line>
            </w:pict>
          </mc:Fallback>
        </mc:AlternateContent>
      </w:r>
      <w:r w:rsidRPr="0031569C">
        <w:rPr>
          <w:rFonts w:asciiTheme="minorHAnsi" w:hAnsiTheme="minorHAnsi"/>
          <w:noProof/>
          <w:lang w:eastAsia="ko-KR"/>
          <w14:ligatures w14:val="none"/>
          <w14:numForm w14:val="default"/>
          <w14:numSpacing w14:val="default"/>
        </w:rPr>
        <mc:AlternateContent>
          <mc:Choice Requires="wps">
            <w:drawing>
              <wp:anchor distT="0" distB="0" distL="114300" distR="114300" simplePos="0" relativeHeight="252057600" behindDoc="0" locked="0" layoutInCell="1" allowOverlap="1" wp14:anchorId="20EBD4A1" wp14:editId="1248EA66">
                <wp:simplePos x="0" y="0"/>
                <wp:positionH relativeFrom="column">
                  <wp:posOffset>260350</wp:posOffset>
                </wp:positionH>
                <wp:positionV relativeFrom="paragraph">
                  <wp:posOffset>50800</wp:posOffset>
                </wp:positionV>
                <wp:extent cx="0" cy="247650"/>
                <wp:effectExtent l="50800" t="25400" r="76200" b="82550"/>
                <wp:wrapNone/>
                <wp:docPr id="5" name="Straight Connector 5382"/>
                <wp:cNvGraphicFramePr/>
                <a:graphic xmlns:a="http://schemas.openxmlformats.org/drawingml/2006/main">
                  <a:graphicData uri="http://schemas.microsoft.com/office/word/2010/wordprocessingShape">
                    <wps:wsp>
                      <wps:cNvCnPr/>
                      <wps:spPr>
                        <a:xfrm>
                          <a:off x="0" y="0"/>
                          <a:ext cx="0" cy="247650"/>
                        </a:xfrm>
                        <a:prstGeom prst="line">
                          <a:avLst/>
                        </a:prstGeom>
                        <a:ln w="6350">
                          <a:solidFill>
                            <a:schemeClr val="accent2">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D47129" id="Straight Connector 5382" o:spid="_x0000_s1026" style="position:absolute;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pt,4pt" to="20.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" strokecolor="#943634 [2405]" strokeweight=".5pt">
                <v:shadow on="t" color="black" opacity="24903f" origin=",.5" offset="0,.55556mm"/>
              </v:line>
            </w:pict>
          </mc:Fallback>
        </mc:AlternateContent>
      </w:r>
      <w:r w:rsidRPr="0031569C">
        <w:rPr>
          <w:rFonts w:asciiTheme="minorHAnsi" w:hAnsiTheme="minorHAnsi"/>
          <w:noProof/>
          <w:lang w:eastAsia="ko-KR"/>
          <w14:ligatures w14:val="none"/>
          <w14:numForm w14:val="default"/>
          <w14:numSpacing w14:val="default"/>
        </w:rPr>
        <mc:AlternateContent>
          <mc:Choice Requires="wps">
            <w:drawing>
              <wp:anchor distT="0" distB="0" distL="114300" distR="114300" simplePos="0" relativeHeight="252055552" behindDoc="0" locked="0" layoutInCell="1" allowOverlap="1" wp14:anchorId="12551097" wp14:editId="646A39E9">
                <wp:simplePos x="0" y="0"/>
                <wp:positionH relativeFrom="column">
                  <wp:posOffset>1667510</wp:posOffset>
                </wp:positionH>
                <wp:positionV relativeFrom="paragraph">
                  <wp:posOffset>53340</wp:posOffset>
                </wp:positionV>
                <wp:extent cx="0" cy="247650"/>
                <wp:effectExtent l="50800" t="25400" r="76200" b="82550"/>
                <wp:wrapNone/>
                <wp:docPr id="7" name="Straight Connector 5380"/>
                <wp:cNvGraphicFramePr/>
                <a:graphic xmlns:a="http://schemas.openxmlformats.org/drawingml/2006/main">
                  <a:graphicData uri="http://schemas.microsoft.com/office/word/2010/wordprocessingShape">
                    <wps:wsp>
                      <wps:cNvCnPr/>
                      <wps:spPr>
                        <a:xfrm>
                          <a:off x="0" y="0"/>
                          <a:ext cx="0" cy="247650"/>
                        </a:xfrm>
                        <a:prstGeom prst="line">
                          <a:avLst/>
                        </a:prstGeom>
                        <a:ln w="6350">
                          <a:solidFill>
                            <a:schemeClr val="accent2">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83FD2D" id="Straight Connector 5380" o:spid="_x0000_s1026" style="position:absolute;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3pt,4.2pt" to="131.3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" strokecolor="#943634 [2405]" strokeweight=".5pt">
                <v:shadow on="t" color="black" opacity="24903f" origin=",.5" offset="0,.55556mm"/>
              </v:line>
            </w:pict>
          </mc:Fallback>
        </mc:AlternateContent>
      </w:r>
      <w:r w:rsidRPr="0031569C">
        <w:rPr>
          <w:rFonts w:asciiTheme="minorHAnsi" w:hAnsiTheme="minorHAnsi"/>
          <w:noProof/>
          <w:lang w:eastAsia="ko-KR"/>
          <w14:ligatures w14:val="none"/>
          <w14:numForm w14:val="default"/>
          <w14:numSpacing w14:val="default"/>
        </w:rPr>
        <mc:AlternateContent>
          <mc:Choice Requires="wps">
            <w:drawing>
              <wp:anchor distT="0" distB="0" distL="114300" distR="114300" simplePos="0" relativeHeight="252053504" behindDoc="0" locked="0" layoutInCell="1" allowOverlap="1" wp14:anchorId="5A3C7D4E" wp14:editId="5D9FF51F">
                <wp:simplePos x="0" y="0"/>
                <wp:positionH relativeFrom="column">
                  <wp:posOffset>3536950</wp:posOffset>
                </wp:positionH>
                <wp:positionV relativeFrom="paragraph">
                  <wp:posOffset>50800</wp:posOffset>
                </wp:positionV>
                <wp:extent cx="0" cy="247650"/>
                <wp:effectExtent l="50800" t="25400" r="76200" b="82550"/>
                <wp:wrapNone/>
                <wp:docPr id="10" name="Straight Connector 5376"/>
                <wp:cNvGraphicFramePr/>
                <a:graphic xmlns:a="http://schemas.openxmlformats.org/drawingml/2006/main">
                  <a:graphicData uri="http://schemas.microsoft.com/office/word/2010/wordprocessingShape">
                    <wps:wsp>
                      <wps:cNvCnPr/>
                      <wps:spPr>
                        <a:xfrm>
                          <a:off x="0" y="0"/>
                          <a:ext cx="0" cy="247650"/>
                        </a:xfrm>
                        <a:prstGeom prst="line">
                          <a:avLst/>
                        </a:prstGeom>
                        <a:ln w="6350">
                          <a:solidFill>
                            <a:schemeClr val="accent2">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B998C8" id="Straight Connector 5376" o:spid="_x0000_s1026" style="position:absolute;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8.5pt,4pt" to="278.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" strokecolor="#943634 [2405]" strokeweight=".5pt">
                <v:shadow on="t" color="black" opacity="24903f" origin=",.5" offset="0,.55556mm"/>
              </v:line>
            </w:pict>
          </mc:Fallback>
        </mc:AlternateContent>
      </w:r>
      <w:r w:rsidRPr="0031569C">
        <w:rPr>
          <w:rFonts w:asciiTheme="minorHAnsi" w:hAnsiTheme="minorHAnsi"/>
          <w:noProof/>
          <w:lang w:eastAsia="ko-KR"/>
          <w14:ligatures w14:val="none"/>
          <w14:numForm w14:val="default"/>
          <w14:numSpacing w14:val="default"/>
        </w:rPr>
        <mc:AlternateContent>
          <mc:Choice Requires="wps">
            <w:drawing>
              <wp:anchor distT="0" distB="0" distL="114300" distR="114300" simplePos="0" relativeHeight="252054528" behindDoc="0" locked="0" layoutInCell="1" allowOverlap="1" wp14:anchorId="5C8B93A8" wp14:editId="71AC755C">
                <wp:simplePos x="0" y="0"/>
                <wp:positionH relativeFrom="column">
                  <wp:posOffset>3003550</wp:posOffset>
                </wp:positionH>
                <wp:positionV relativeFrom="paragraph">
                  <wp:posOffset>50800</wp:posOffset>
                </wp:positionV>
                <wp:extent cx="0" cy="247650"/>
                <wp:effectExtent l="50800" t="25400" r="76200" b="82550"/>
                <wp:wrapNone/>
                <wp:docPr id="11" name="Straight Connector 5378"/>
                <wp:cNvGraphicFramePr/>
                <a:graphic xmlns:a="http://schemas.openxmlformats.org/drawingml/2006/main">
                  <a:graphicData uri="http://schemas.microsoft.com/office/word/2010/wordprocessingShape">
                    <wps:wsp>
                      <wps:cNvCnPr/>
                      <wps:spPr>
                        <a:xfrm>
                          <a:off x="0" y="0"/>
                          <a:ext cx="0" cy="247650"/>
                        </a:xfrm>
                        <a:prstGeom prst="line">
                          <a:avLst/>
                        </a:prstGeom>
                        <a:ln w="6350">
                          <a:solidFill>
                            <a:schemeClr val="accent2">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A8B405" id="Straight Connector 5378" o:spid="_x0000_s1026" style="position:absolute;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5pt,4pt" to="236.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" strokecolor="#943634 [2405]" strokeweight=".5pt">
                <v:shadow on="t" color="black" opacity="24903f" origin=",.5" offset="0,.55556mm"/>
              </v:line>
            </w:pict>
          </mc:Fallback>
        </mc:AlternateContent>
      </w:r>
    </w:p>
    <w:p w14:paraId="6132708B" w14:textId="77777777" w:rsidR="008975D2" w:rsidRPr="00DF67AA" w:rsidRDefault="008975D2" w:rsidP="00DF67AA">
      <w:pPr>
        <w:pStyle w:val="GraphicLeft"/>
      </w:pPr>
      <w:r w:rsidRPr="0031569C">
        <w:rPr>
          <w:noProof/>
          <w:lang w:eastAsia="ko-KR"/>
        </w:rPr>
        <w:drawing>
          <wp:inline distT="0" distB="0" distL="0" distR="0" wp14:anchorId="001F48C1" wp14:editId="4B36D108">
            <wp:extent cx="6512844" cy="545911"/>
            <wp:effectExtent l="0" t="0" r="2540" b="6985"/>
            <wp:docPr id="5386" name="Picture 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 Double Mixer Screw.png"/>
                    <pic:cNvPicPr/>
                  </pic:nvPicPr>
                  <pic:blipFill rotWithShape="1">
                    <a:blip r:embed="rId35">
                      <a:extLst>
                        <a:ext uri="{28A0092B-C50C-407E-A947-70E740481C1C}">
                          <a14:useLocalDpi xmlns:a14="http://schemas.microsoft.com/office/drawing/2010/main" val="0"/>
                        </a:ext>
                      </a:extLst>
                    </a:blip>
                    <a:srcRect l="-1" t="45205" r="-344"/>
                    <a:stretch/>
                  </pic:blipFill>
                  <pic:spPr bwMode="auto">
                    <a:xfrm>
                      <a:off x="0" y="0"/>
                      <a:ext cx="6542523" cy="548399"/>
                    </a:xfrm>
                    <a:prstGeom prst="rect">
                      <a:avLst/>
                    </a:prstGeom>
                    <a:ln>
                      <a:noFill/>
                    </a:ln>
                    <a:extLst>
                      <a:ext uri="{53640926-AAD7-44D8-BBD7-CCE9431645EC}">
                        <a14:shadowObscured xmlns:a14="http://schemas.microsoft.com/office/drawing/2010/main"/>
                      </a:ext>
                    </a:extLst>
                  </pic:spPr>
                </pic:pic>
              </a:graphicData>
            </a:graphic>
          </wp:inline>
        </w:drawing>
      </w:r>
    </w:p>
    <w:p w14:paraId="6714732A" w14:textId="5EC7AE58" w:rsidR="008975D2" w:rsidRPr="0081322E" w:rsidRDefault="004B5A92">
      <w:pPr>
        <w:pStyle w:val="CaptionLeft"/>
        <w:pPrChange w:id="382" w:author="Rich Maggiani" w:date="2019-08-06T10:18:00Z">
          <w:pPr>
            <w:pStyle w:val="Caption"/>
            <w:keepNext/>
          </w:pPr>
        </w:pPrChange>
      </w:pPr>
      <w:bookmarkStart w:id="383" w:name="_Toc16075166"/>
      <w:ins w:id="384" w:author="Rich Maggiani" w:date="2019-08-06T10:18:00Z">
        <w:r w:rsidRPr="008975D2">
          <w:t>Figure 4A</w:t>
        </w:r>
        <w:r w:rsidRPr="008975D2">
          <w:noBreakHyphen/>
        </w:r>
        <w:r>
          <w:fldChar w:fldCharType="begin"/>
        </w:r>
        <w:r>
          <w:instrText xml:space="preserve"> SEQ Figure \* ARABIC </w:instrText>
        </w:r>
        <w:r>
          <w:fldChar w:fldCharType="separate"/>
        </w:r>
      </w:ins>
      <w:r w:rsidR="00B05DEE">
        <w:rPr>
          <w:noProof/>
        </w:rPr>
        <w:t>16</w:t>
      </w:r>
      <w:ins w:id="385" w:author="Rich Maggiani" w:date="2019-08-06T10:18:00Z">
        <w:r>
          <w:rPr>
            <w:noProof/>
          </w:rPr>
          <w:fldChar w:fldCharType="end"/>
        </w:r>
        <w:r w:rsidRPr="008975D2">
          <w:t xml:space="preserve">. </w:t>
        </w:r>
      </w:ins>
      <w:del w:id="386" w:author="Rich Maggiani" w:date="2019-08-06T10:18:00Z">
        <w:r w:rsidR="008975D2" w:rsidRPr="0081322E" w:rsidDel="004B5A92">
          <w:delText>Figure 4A</w:delText>
        </w:r>
        <w:r w:rsidR="008975D2" w:rsidRPr="0081322E" w:rsidDel="004B5A92">
          <w:noBreakHyphen/>
        </w:r>
        <w:r w:rsidR="00E714AD" w:rsidDel="004B5A92">
          <w:rPr>
            <w:rFonts w:hint="eastAsia"/>
            <w:lang w:eastAsia="ko-KR"/>
          </w:rPr>
          <w:delText>16</w:delText>
        </w:r>
        <w:r w:rsidR="008975D2" w:rsidRPr="0081322E" w:rsidDel="004B5A92">
          <w:delText xml:space="preserve">. </w:delText>
        </w:r>
      </w:del>
      <w:r w:rsidR="008975D2" w:rsidRPr="0081322E">
        <w:rPr>
          <w:rFonts w:hint="eastAsia"/>
        </w:rPr>
        <w:t>Single</w:t>
      </w:r>
      <w:r w:rsidR="008975D2" w:rsidRPr="0081322E">
        <w:t>-Mixer Screw</w:t>
      </w:r>
      <w:bookmarkEnd w:id="383"/>
    </w:p>
    <w:p w14:paraId="1F191A01" w14:textId="42B71576" w:rsidR="008975D2" w:rsidRPr="0081322E" w:rsidRDefault="008975D2" w:rsidP="008975D2">
      <w:pPr>
        <w:pStyle w:val="BodyText"/>
        <w:rPr>
          <w:lang w:eastAsia="ko-KR"/>
        </w:rPr>
      </w:pPr>
      <w:r w:rsidRPr="0081322E">
        <w:t xml:space="preserve">The full face of the screw flights </w:t>
      </w:r>
      <w:del w:id="387" w:author="Rich Maggiani" w:date="2019-08-06T10:28:00Z">
        <w:r w:rsidRPr="0081322E" w:rsidDel="00F440CF">
          <w:delText>are</w:delText>
        </w:r>
      </w:del>
      <w:ins w:id="388" w:author="Rich Maggiani" w:date="2019-08-06T10:28:00Z">
        <w:r w:rsidR="00F440CF" w:rsidRPr="0081322E">
          <w:t>is</w:t>
        </w:r>
      </w:ins>
      <w:r w:rsidRPr="0081322E">
        <w:t xml:space="preserve"> hard surfaced with </w:t>
      </w:r>
      <w:proofErr w:type="spellStart"/>
      <w:r w:rsidRPr="0081322E">
        <w:t>Colmonoy</w:t>
      </w:r>
      <w:proofErr w:type="spellEnd"/>
      <w:r w:rsidR="0081322E">
        <w:t xml:space="preserve"> 56 to improve wear resistance.</w:t>
      </w:r>
    </w:p>
    <w:p w14:paraId="21075BA7" w14:textId="57CC522F" w:rsidR="008975D2" w:rsidRDefault="008975D2" w:rsidP="008975D2">
      <w:pPr>
        <w:pStyle w:val="BodyText"/>
        <w:rPr>
          <w:lang w:eastAsia="ko-KR"/>
        </w:rPr>
      </w:pPr>
      <w:del w:id="389" w:author="Rich Maggiani" w:date="2019-08-07T10:53:00Z">
        <w:r w:rsidRPr="0081322E" w:rsidDel="00B36B4A">
          <w:delText xml:space="preserve">The </w:delText>
        </w:r>
      </w:del>
      <w:ins w:id="390" w:author="Rich Maggiani" w:date="2019-08-07T10:53:00Z">
        <w:r w:rsidR="00B36B4A">
          <w:t xml:space="preserve">Five </w:t>
        </w:r>
      </w:ins>
      <w:r w:rsidRPr="0081322E">
        <w:t>Extruder</w:t>
      </w:r>
      <w:ins w:id="391" w:author="Rich Maggiani" w:date="2019-08-06T09:54:00Z">
        <w:r w:rsidR="00E058AB">
          <w:t>s</w:t>
        </w:r>
      </w:ins>
      <w:r w:rsidRPr="0081322E">
        <w:t xml:space="preserve"> </w:t>
      </w:r>
      <w:ins w:id="392" w:author="Rich Maggiani" w:date="2019-08-07T10:53:00Z">
        <w:r w:rsidR="00B36B4A" w:rsidRPr="0081322E">
          <w:rPr>
            <w:rFonts w:hint="eastAsia"/>
          </w:rPr>
          <w:t>(</w:t>
        </w:r>
        <w:r w:rsidR="00B36B4A" w:rsidRPr="00CD21E2">
          <w:t>ø</w:t>
        </w:r>
        <w:r w:rsidR="00B36B4A">
          <w:rPr>
            <w:rFonts w:hint="eastAsia"/>
            <w:lang w:eastAsia="ko-KR"/>
          </w:rPr>
          <w:t>115</w:t>
        </w:r>
        <w:r w:rsidR="00B36B4A">
          <w:rPr>
            <w:lang w:eastAsia="ko-KR"/>
          </w:rPr>
          <w:t> </w:t>
        </w:r>
        <w:r w:rsidR="00B36B4A">
          <w:rPr>
            <w:rFonts w:hint="eastAsia"/>
            <w:lang w:eastAsia="ko-KR"/>
          </w:rPr>
          <w:t xml:space="preserve">mm, </w:t>
        </w:r>
        <w:r w:rsidR="00B36B4A" w:rsidRPr="00CD21E2">
          <w:t>ø</w:t>
        </w:r>
        <w:r w:rsidR="00B36B4A" w:rsidRPr="0081322E">
          <w:rPr>
            <w:rFonts w:hint="eastAsia"/>
          </w:rPr>
          <w:t>90</w:t>
        </w:r>
        <w:r w:rsidR="00B36B4A">
          <w:t> </w:t>
        </w:r>
        <w:r w:rsidR="00B36B4A">
          <w:rPr>
            <w:rFonts w:hint="eastAsia"/>
            <w:lang w:eastAsia="ko-KR"/>
          </w:rPr>
          <w:t xml:space="preserve">mm, </w:t>
        </w:r>
        <w:r w:rsidR="00B36B4A" w:rsidRPr="00CD21E2">
          <w:t>ø</w:t>
        </w:r>
        <w:r w:rsidR="00B36B4A">
          <w:rPr>
            <w:rFonts w:hint="eastAsia"/>
            <w:lang w:eastAsia="ko-KR"/>
          </w:rPr>
          <w:t>75</w:t>
        </w:r>
        <w:r w:rsidR="00B36B4A">
          <w:rPr>
            <w:lang w:eastAsia="ko-KR"/>
          </w:rPr>
          <w:t> </w:t>
        </w:r>
        <w:r w:rsidR="00B36B4A">
          <w:rPr>
            <w:rFonts w:hint="eastAsia"/>
            <w:lang w:eastAsia="ko-KR"/>
          </w:rPr>
          <w:t xml:space="preserve">mm, </w:t>
        </w:r>
        <w:r w:rsidR="00B36B4A" w:rsidRPr="00CD21E2">
          <w:t>ø</w:t>
        </w:r>
        <w:r w:rsidR="00B36B4A">
          <w:rPr>
            <w:rFonts w:hint="eastAsia"/>
            <w:lang w:eastAsia="ko-KR"/>
          </w:rPr>
          <w:t>65</w:t>
        </w:r>
        <w:r w:rsidR="00B36B4A">
          <w:rPr>
            <w:lang w:eastAsia="ko-KR"/>
          </w:rPr>
          <w:t> </w:t>
        </w:r>
        <w:r w:rsidR="00B36B4A">
          <w:rPr>
            <w:rFonts w:hint="eastAsia"/>
            <w:lang w:eastAsia="ko-KR"/>
          </w:rPr>
          <w:t>mm</w:t>
        </w:r>
        <w:r w:rsidR="00B36B4A" w:rsidRPr="0081322E">
          <w:rPr>
            <w:rFonts w:hint="eastAsia"/>
          </w:rPr>
          <w:t xml:space="preserve">) </w:t>
        </w:r>
      </w:ins>
      <w:r w:rsidRPr="0081322E">
        <w:t>contains 4140HT screw</w:t>
      </w:r>
      <w:r w:rsidR="00AB24ED">
        <w:rPr>
          <w:rFonts w:hint="eastAsia"/>
          <w:lang w:eastAsia="ko-KR"/>
        </w:rPr>
        <w:t>s</w:t>
      </w:r>
      <w:ins w:id="393" w:author="Rich Maggiani" w:date="2019-08-02T14:24:00Z">
        <w:r w:rsidR="00721DC4">
          <w:rPr>
            <w:lang w:eastAsia="ko-KR"/>
          </w:rPr>
          <w:t xml:space="preserve"> </w:t>
        </w:r>
      </w:ins>
      <w:del w:id="394" w:author="Rich Maggiani" w:date="2019-08-07T10:53:00Z">
        <w:r w:rsidRPr="0081322E" w:rsidDel="00B36B4A">
          <w:rPr>
            <w:rFonts w:hint="eastAsia"/>
          </w:rPr>
          <w:delText>(</w:delText>
        </w:r>
        <w:r w:rsidR="00AB24ED" w:rsidDel="00B36B4A">
          <w:rPr>
            <w:rFonts w:hint="eastAsia"/>
            <w:lang w:eastAsia="ko-KR"/>
          </w:rPr>
          <w:delText xml:space="preserve">115mm, </w:delText>
        </w:r>
        <w:r w:rsidRPr="0081322E" w:rsidDel="00B36B4A">
          <w:rPr>
            <w:rFonts w:hint="eastAsia"/>
          </w:rPr>
          <w:delText>90</w:delText>
        </w:r>
        <w:r w:rsidR="00AB24ED" w:rsidDel="00B36B4A">
          <w:rPr>
            <w:rFonts w:hint="eastAsia"/>
            <w:lang w:eastAsia="ko-KR"/>
          </w:rPr>
          <w:delText>mm, 75mm, 65mm</w:delText>
        </w:r>
        <w:r w:rsidRPr="0081322E" w:rsidDel="00B36B4A">
          <w:rPr>
            <w:rFonts w:hint="eastAsia"/>
          </w:rPr>
          <w:delText xml:space="preserve">) </w:delText>
        </w:r>
      </w:del>
      <w:r w:rsidRPr="0081322E">
        <w:t>with hard chrome plated flow channels</w:t>
      </w:r>
      <w:ins w:id="395" w:author="Rich Maggiani" w:date="2019-08-07T10:53:00Z">
        <w:r w:rsidR="00B36B4A">
          <w:t>; the other Extruder</w:t>
        </w:r>
      </w:ins>
      <w:r w:rsidRPr="0081322E">
        <w:rPr>
          <w:rFonts w:hint="eastAsia"/>
        </w:rPr>
        <w:t xml:space="preserve"> </w:t>
      </w:r>
      <w:ins w:id="396" w:author="Rich Maggiani" w:date="2019-08-07T10:53:00Z">
        <w:r w:rsidR="00B36B4A">
          <w:rPr>
            <w:rFonts w:hint="eastAsia"/>
            <w:lang w:eastAsia="ko-KR"/>
          </w:rPr>
          <w:t>(</w:t>
        </w:r>
        <w:r w:rsidR="00B36B4A" w:rsidRPr="00CD21E2">
          <w:t>ø</w:t>
        </w:r>
        <w:r w:rsidR="00B36B4A">
          <w:rPr>
            <w:rFonts w:hint="eastAsia"/>
            <w:lang w:eastAsia="ko-KR"/>
          </w:rPr>
          <w:t>50</w:t>
        </w:r>
        <w:r w:rsidR="00B36B4A">
          <w:rPr>
            <w:lang w:eastAsia="ko-KR"/>
          </w:rPr>
          <w:t> </w:t>
        </w:r>
        <w:r w:rsidR="00B36B4A">
          <w:rPr>
            <w:rFonts w:hint="eastAsia"/>
            <w:lang w:eastAsia="ko-KR"/>
          </w:rPr>
          <w:t>mm</w:t>
        </w:r>
        <w:r w:rsidR="00B36B4A" w:rsidRPr="0081322E">
          <w:rPr>
            <w:rFonts w:hint="eastAsia"/>
          </w:rPr>
          <w:t xml:space="preserve">) </w:t>
        </w:r>
      </w:ins>
      <w:del w:id="397" w:author="Rich Maggiani" w:date="2019-08-07T10:53:00Z">
        <w:r w:rsidRPr="0081322E" w:rsidDel="00B36B4A">
          <w:rPr>
            <w:rFonts w:hint="eastAsia"/>
          </w:rPr>
          <w:delText xml:space="preserve">and </w:delText>
        </w:r>
      </w:del>
      <w:ins w:id="398" w:author="Rich Maggiani" w:date="2019-08-07T10:53:00Z">
        <w:r w:rsidR="00B36B4A">
          <w:t xml:space="preserve">contains </w:t>
        </w:r>
      </w:ins>
      <w:r w:rsidRPr="0081322E">
        <w:rPr>
          <w:rFonts w:hint="eastAsia"/>
        </w:rPr>
        <w:t>a 17</w:t>
      </w:r>
      <w:ins w:id="399" w:author="Rich Maggiani" w:date="2019-08-07T10:54:00Z">
        <w:r w:rsidR="00B36B4A">
          <w:noBreakHyphen/>
        </w:r>
      </w:ins>
      <w:del w:id="400" w:author="Rich Maggiani" w:date="2019-08-07T10:54:00Z">
        <w:r w:rsidRPr="0081322E" w:rsidDel="00B36B4A">
          <w:rPr>
            <w:rFonts w:hint="eastAsia"/>
          </w:rPr>
          <w:delText>-</w:delText>
        </w:r>
      </w:del>
      <w:r w:rsidRPr="0081322E">
        <w:rPr>
          <w:rFonts w:hint="eastAsia"/>
        </w:rPr>
        <w:t>4PH screw</w:t>
      </w:r>
      <w:ins w:id="401" w:author="Rich Maggiani" w:date="2019-08-02T14:24:00Z">
        <w:r w:rsidR="00721DC4">
          <w:t xml:space="preserve"> </w:t>
        </w:r>
      </w:ins>
      <w:del w:id="402" w:author="Rich Maggiani" w:date="2019-08-07T10:53:00Z">
        <w:r w:rsidR="004F3F37" w:rsidDel="00B36B4A">
          <w:rPr>
            <w:rFonts w:hint="eastAsia"/>
            <w:lang w:eastAsia="ko-KR"/>
          </w:rPr>
          <w:delText>(50mm</w:delText>
        </w:r>
        <w:r w:rsidRPr="0081322E" w:rsidDel="00B36B4A">
          <w:rPr>
            <w:rFonts w:hint="eastAsia"/>
          </w:rPr>
          <w:delText xml:space="preserve">) </w:delText>
        </w:r>
      </w:del>
      <w:r w:rsidRPr="0081322E">
        <w:rPr>
          <w:rFonts w:hint="eastAsia"/>
        </w:rPr>
        <w:t xml:space="preserve">made of </w:t>
      </w:r>
      <w:ins w:id="403" w:author="Rich Maggiani" w:date="2019-08-02T14:24:00Z">
        <w:r w:rsidR="00721DC4">
          <w:t>hard chrome-plate</w:t>
        </w:r>
      </w:ins>
      <w:ins w:id="404" w:author="Rich Maggiani" w:date="2019-08-02T14:25:00Z">
        <w:r w:rsidR="00721DC4">
          <w:t xml:space="preserve">d </w:t>
        </w:r>
      </w:ins>
      <w:ins w:id="405" w:author="Rich Maggiani" w:date="2019-08-02T14:24:00Z">
        <w:r w:rsidR="00721DC4">
          <w:t>s</w:t>
        </w:r>
      </w:ins>
      <w:del w:id="406" w:author="Rich Maggiani" w:date="2019-08-02T14:24:00Z">
        <w:r w:rsidR="00AB24ED" w:rsidDel="00721DC4">
          <w:rPr>
            <w:rFonts w:hint="eastAsia"/>
            <w:lang w:eastAsia="ko-KR"/>
          </w:rPr>
          <w:delText>S</w:delText>
        </w:r>
      </w:del>
      <w:r w:rsidR="00AB24ED">
        <w:rPr>
          <w:rFonts w:hint="eastAsia"/>
          <w:lang w:eastAsia="ko-KR"/>
        </w:rPr>
        <w:t>tainless steel</w:t>
      </w:r>
      <w:del w:id="407" w:author="Rich Maggiani" w:date="2019-08-02T14:25:00Z">
        <w:r w:rsidRPr="0081322E" w:rsidDel="00721DC4">
          <w:rPr>
            <w:rFonts w:hint="eastAsia"/>
          </w:rPr>
          <w:delText xml:space="preserve"> with hard chrome plated</w:delText>
        </w:r>
      </w:del>
      <w:r w:rsidR="004F3F37">
        <w:t>.</w:t>
      </w:r>
    </w:p>
    <w:p w14:paraId="6A1B33FE" w14:textId="689C5DDE" w:rsidR="004F3F37" w:rsidDel="0031250A" w:rsidRDefault="004F3F37" w:rsidP="008975D2">
      <w:pPr>
        <w:pStyle w:val="BodyText"/>
        <w:rPr>
          <w:del w:id="408" w:author="Rich Maggiani" w:date="2019-08-07T10:52:00Z"/>
        </w:rPr>
      </w:pPr>
      <w:del w:id="409" w:author="Rich Maggiani" w:date="2019-08-07T10:54:00Z">
        <w:r w:rsidRPr="0081322E" w:rsidDel="00B36B4A">
          <w:delText>It is</w:delText>
        </w:r>
      </w:del>
      <w:ins w:id="410" w:author="Rich Maggiani" w:date="2019-08-07T10:54:00Z">
        <w:r w:rsidR="00B36B4A">
          <w:t>All screws have</w:t>
        </w:r>
      </w:ins>
      <w:r w:rsidRPr="0081322E">
        <w:t xml:space="preserve"> a computational fluid dy</w:t>
      </w:r>
      <w:r>
        <w:t>namics engineered screw design.</w:t>
      </w:r>
    </w:p>
    <w:p w14:paraId="51C9FAD1" w14:textId="77777777" w:rsidR="0031250A" w:rsidRPr="0081322E" w:rsidRDefault="0031250A" w:rsidP="004F3F37">
      <w:pPr>
        <w:pStyle w:val="BodyText"/>
        <w:rPr>
          <w:ins w:id="411" w:author="Rich Maggiani" w:date="2019-08-07T10:54:00Z"/>
          <w:lang w:eastAsia="ko-KR"/>
        </w:rPr>
      </w:pPr>
    </w:p>
    <w:p w14:paraId="3253CD7E" w14:textId="1DA1FF31" w:rsidR="008975D2" w:rsidRPr="0031569C" w:rsidDel="00B36B4A" w:rsidRDefault="008975D2" w:rsidP="008975D2">
      <w:pPr>
        <w:pStyle w:val="BodyText"/>
        <w:rPr>
          <w:del w:id="412" w:author="Rich Maggiani" w:date="2019-08-07T10:52:00Z"/>
          <w:rFonts w:asciiTheme="minorHAnsi" w:hAnsiTheme="minorHAnsi"/>
          <w:lang w:eastAsia="ko-KR"/>
        </w:rPr>
      </w:pPr>
      <w:r w:rsidRPr="0081322E">
        <w:t>The 3</w:t>
      </w:r>
      <w:r w:rsidR="00AB24ED">
        <w:rPr>
          <w:rFonts w:hint="eastAsia"/>
          <w:lang w:eastAsia="ko-KR"/>
        </w:rPr>
        <w:t>2</w:t>
      </w:r>
      <w:r w:rsidRPr="0081322E">
        <w:t xml:space="preserve">:1 L/D </w:t>
      </w:r>
      <w:r w:rsidR="004F3F37">
        <w:rPr>
          <w:rFonts w:hint="eastAsia"/>
          <w:lang w:eastAsia="ko-KR"/>
        </w:rPr>
        <w:t>barrier</w:t>
      </w:r>
      <w:r w:rsidRPr="0081322E">
        <w:t xml:space="preserve"> screw</w:t>
      </w:r>
      <w:ins w:id="413" w:author="Rich Maggiani" w:date="2019-08-07T10:52:00Z">
        <w:r w:rsidR="00B36B4A">
          <w:t xml:space="preserve"> </w:t>
        </w:r>
      </w:ins>
      <w:del w:id="414" w:author="Rich Maggiani" w:date="2019-08-07T10:52:00Z">
        <w:r w:rsidR="004F3F37" w:rsidDel="00B36B4A">
          <w:rPr>
            <w:rFonts w:hint="eastAsia"/>
            <w:lang w:eastAsia="ko-KR"/>
          </w:rPr>
          <w:delText>s</w:delText>
        </w:r>
        <w:r w:rsidRPr="0081322E" w:rsidDel="00B36B4A">
          <w:delText xml:space="preserve"> </w:delText>
        </w:r>
        <w:r w:rsidR="004F3F37" w:rsidDel="00B36B4A">
          <w:rPr>
            <w:rFonts w:hint="eastAsia"/>
            <w:lang w:eastAsia="ko-KR"/>
          </w:rPr>
          <w:delText>are</w:delText>
        </w:r>
        <w:r w:rsidRPr="0081322E" w:rsidDel="00B36B4A">
          <w:delText xml:space="preserve"> </w:delText>
        </w:r>
      </w:del>
      <w:ins w:id="415" w:author="Rich Maggiani" w:date="2019-08-07T10:52:00Z">
        <w:r w:rsidR="00B36B4A">
          <w:rPr>
            <w:lang w:eastAsia="ko-KR"/>
          </w:rPr>
          <w:t xml:space="preserve">is </w:t>
        </w:r>
      </w:ins>
      <w:r w:rsidRPr="0081322E">
        <w:t xml:space="preserve">provided with </w:t>
      </w:r>
      <w:r w:rsidR="004F3F37">
        <w:rPr>
          <w:rFonts w:hint="eastAsia"/>
          <w:lang w:eastAsia="ko-KR"/>
        </w:rPr>
        <w:t>single</w:t>
      </w:r>
      <w:r w:rsidRPr="0081322E">
        <w:t xml:space="preserve"> mixer</w:t>
      </w:r>
      <w:r w:rsidR="004F3F37">
        <w:rPr>
          <w:rFonts w:hint="eastAsia"/>
          <w:lang w:eastAsia="ko-KR"/>
        </w:rPr>
        <w:t>.</w:t>
      </w:r>
      <w:ins w:id="416" w:author="Rich Maggiani" w:date="2019-08-07T10:52:00Z">
        <w:r w:rsidR="00B36B4A">
          <w:rPr>
            <w:lang w:eastAsia="ko-KR"/>
          </w:rPr>
          <w:t xml:space="preserve"> </w:t>
        </w:r>
      </w:ins>
    </w:p>
    <w:p w14:paraId="53FF1A9D" w14:textId="77777777" w:rsidR="008975D2" w:rsidRPr="0081322E" w:rsidRDefault="008975D2" w:rsidP="008975D2">
      <w:pPr>
        <w:pStyle w:val="BodyText"/>
      </w:pPr>
      <w:r w:rsidRPr="0081322E">
        <w:t>The screw surface is highly polished to minimize sticking and stagnation of the polymer and plated with chrome to provide increased corrosion protection.</w:t>
      </w:r>
    </w:p>
    <w:p w14:paraId="7CACC994" w14:textId="77777777" w:rsidR="008975D2" w:rsidRPr="0081322E" w:rsidRDefault="008975D2" w:rsidP="008975D2">
      <w:pPr>
        <w:pStyle w:val="Heading3"/>
      </w:pPr>
      <w:bookmarkStart w:id="417" w:name="_Toc315864370"/>
      <w:bookmarkStart w:id="418" w:name="_Toc503771682"/>
      <w:bookmarkStart w:id="419" w:name="_Toc130021340"/>
      <w:bookmarkStart w:id="420" w:name="_Toc16075123"/>
      <w:r w:rsidRPr="0081322E">
        <w:lastRenderedPageBreak/>
        <w:t>Screw Cooling</w:t>
      </w:r>
      <w:bookmarkEnd w:id="417"/>
      <w:bookmarkEnd w:id="418"/>
      <w:bookmarkEnd w:id="419"/>
      <w:bookmarkEnd w:id="420"/>
    </w:p>
    <w:p w14:paraId="0BBE3D16" w14:textId="77777777" w:rsidR="008975D2" w:rsidRPr="00AB24ED" w:rsidRDefault="008975D2" w:rsidP="00AB24ED">
      <w:pPr>
        <w:pStyle w:val="BodyText"/>
      </w:pPr>
      <w:bookmarkStart w:id="421" w:name="_Toc315864371"/>
      <w:r w:rsidRPr="00AB24ED">
        <w:t>The Extruder provides cooling to the feed cylinder. Feed screw cooling adjusts the screw root temperature, improves feeding of some resins, and prevents premature melting and melt blocks.</w:t>
      </w:r>
    </w:p>
    <w:p w14:paraId="1C3A344F" w14:textId="77777777" w:rsidR="008975D2" w:rsidRPr="0031569C" w:rsidRDefault="008975D2" w:rsidP="008975D2">
      <w:pPr>
        <w:pStyle w:val="Graphic"/>
        <w:rPr>
          <w:rFonts w:asciiTheme="minorHAnsi" w:hAnsiTheme="minorHAnsi"/>
        </w:rPr>
      </w:pPr>
      <w:r w:rsidRPr="0031569C">
        <w:rPr>
          <w:rFonts w:asciiTheme="minorHAnsi" w:hAnsiTheme="minorHAnsi"/>
          <w:noProof/>
          <w:lang w:eastAsia="ko-KR"/>
          <w14:ligatures w14:val="none"/>
          <w14:numForm w14:val="default"/>
          <w14:numSpacing w14:val="default"/>
        </w:rPr>
        <w:drawing>
          <wp:inline distT="0" distB="0" distL="0" distR="0" wp14:anchorId="10FDED3D" wp14:editId="7882EA0A">
            <wp:extent cx="1714500" cy="12858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 Screw Cooling drawing.png"/>
                    <pic:cNvPicPr/>
                  </pic:nvPicPr>
                  <pic:blipFill>
                    <a:blip r:embed="rId29">
                      <a:extLst>
                        <a:ext uri="{28A0092B-C50C-407E-A947-70E740481C1C}">
                          <a14:useLocalDpi xmlns:a14="http://schemas.microsoft.com/office/drawing/2010/main" val="0"/>
                        </a:ext>
                      </a:extLst>
                    </a:blip>
                    <a:stretch>
                      <a:fillRect/>
                    </a:stretch>
                  </pic:blipFill>
                  <pic:spPr bwMode="auto">
                    <a:xfrm>
                      <a:off x="0" y="0"/>
                      <a:ext cx="1714500" cy="1285875"/>
                    </a:xfrm>
                    <a:prstGeom prst="rect">
                      <a:avLst/>
                    </a:prstGeom>
                    <a:ln>
                      <a:noFill/>
                    </a:ln>
                    <a:extLst>
                      <a:ext uri="{53640926-AAD7-44D8-BBD7-CCE9431645EC}">
                        <a14:shadowObscured xmlns:a14="http://schemas.microsoft.com/office/drawing/2010/main"/>
                      </a:ext>
                    </a:extLst>
                  </pic:spPr>
                </pic:pic>
              </a:graphicData>
            </a:graphic>
          </wp:inline>
        </w:drawing>
      </w:r>
    </w:p>
    <w:p w14:paraId="7FF580D4" w14:textId="3993AE9B" w:rsidR="008975D2" w:rsidRPr="00AB24ED" w:rsidRDefault="004B5A92" w:rsidP="008975D2">
      <w:pPr>
        <w:pStyle w:val="Caption"/>
      </w:pPr>
      <w:bookmarkStart w:id="422" w:name="_Toc16075167"/>
      <w:ins w:id="423" w:author="Rich Maggiani" w:date="2019-08-06T10:18:00Z">
        <w:r w:rsidRPr="008975D2">
          <w:t>Figure 4A</w:t>
        </w:r>
        <w:r w:rsidRPr="008975D2">
          <w:noBreakHyphen/>
        </w:r>
        <w:r>
          <w:fldChar w:fldCharType="begin"/>
        </w:r>
        <w:r>
          <w:instrText xml:space="preserve"> SEQ Figure \* ARABIC </w:instrText>
        </w:r>
        <w:r>
          <w:fldChar w:fldCharType="separate"/>
        </w:r>
      </w:ins>
      <w:r w:rsidR="00B05DEE">
        <w:rPr>
          <w:noProof/>
        </w:rPr>
        <w:t>17</w:t>
      </w:r>
      <w:ins w:id="424" w:author="Rich Maggiani" w:date="2019-08-06T10:18:00Z">
        <w:r>
          <w:rPr>
            <w:noProof/>
          </w:rPr>
          <w:fldChar w:fldCharType="end"/>
        </w:r>
        <w:r w:rsidRPr="008975D2">
          <w:t xml:space="preserve">. </w:t>
        </w:r>
      </w:ins>
      <w:del w:id="425" w:author="Rich Maggiani" w:date="2019-08-06T10:18:00Z">
        <w:r w:rsidR="008975D2" w:rsidRPr="00AB24ED" w:rsidDel="004B5A92">
          <w:delText>Figure 4A</w:delText>
        </w:r>
        <w:r w:rsidR="008975D2" w:rsidRPr="00AB24ED" w:rsidDel="004B5A92">
          <w:noBreakHyphen/>
        </w:r>
        <w:r w:rsidR="00E714AD" w:rsidDel="004B5A92">
          <w:rPr>
            <w:rFonts w:hint="eastAsia"/>
            <w:lang w:eastAsia="ko-KR"/>
          </w:rPr>
          <w:delText>17</w:delText>
        </w:r>
        <w:r w:rsidR="008975D2" w:rsidRPr="00AB24ED" w:rsidDel="004B5A92">
          <w:delText xml:space="preserve">. </w:delText>
        </w:r>
      </w:del>
      <w:r w:rsidR="008975D2" w:rsidRPr="00AB24ED">
        <w:t>Cooling System to the Feed Cylinder</w:t>
      </w:r>
      <w:bookmarkEnd w:id="422"/>
    </w:p>
    <w:p w14:paraId="508F8F05" w14:textId="77777777" w:rsidR="008975D2" w:rsidRPr="004F3F37" w:rsidRDefault="008975D2" w:rsidP="004F3F37">
      <w:pPr>
        <w:pStyle w:val="Heading3"/>
      </w:pPr>
      <w:bookmarkStart w:id="426" w:name="_Toc16075124"/>
      <w:bookmarkEnd w:id="421"/>
      <w:r w:rsidRPr="004F3F37">
        <w:t xml:space="preserve">Manual Screw </w:t>
      </w:r>
      <w:bookmarkEnd w:id="343"/>
      <w:r w:rsidRPr="004F3F37">
        <w:t>Pusher</w:t>
      </w:r>
      <w:bookmarkEnd w:id="344"/>
      <w:bookmarkEnd w:id="426"/>
    </w:p>
    <w:p w14:paraId="2E6E9F9D" w14:textId="77777777" w:rsidR="008975D2" w:rsidRPr="004F3F37" w:rsidRDefault="008975D2" w:rsidP="008975D2">
      <w:pPr>
        <w:pStyle w:val="BodyText"/>
      </w:pPr>
      <w:r w:rsidRPr="004F3F37">
        <w:t>The screw pusher is used to push a screw from its housing for cleaning. It consists of a threaded ring and a threaded push rod to match. It bolts onto the back of the gear reducer. The push rod has a lubricated rotary nose piece so the nose remains stationary while the rod rotates. A long wrench inserted into the square socket on the outer ends is used to rotate the rod.</w:t>
      </w:r>
    </w:p>
    <w:p w14:paraId="64EE19FB" w14:textId="77777777" w:rsidR="008975D2" w:rsidRPr="004F3F37" w:rsidRDefault="008975D2" w:rsidP="004F3F37">
      <w:pPr>
        <w:pStyle w:val="Heading3"/>
      </w:pPr>
      <w:bookmarkStart w:id="427" w:name="_Toc16075125"/>
      <w:r w:rsidRPr="004F3F37">
        <w:t>Piping and Wiring</w:t>
      </w:r>
      <w:bookmarkEnd w:id="427"/>
    </w:p>
    <w:p w14:paraId="1D67AB1F" w14:textId="019CD66D" w:rsidR="008975D2" w:rsidRPr="004F3F37" w:rsidRDefault="008975D2" w:rsidP="008975D2">
      <w:pPr>
        <w:pStyle w:val="BodyText"/>
      </w:pPr>
      <w:r w:rsidRPr="004F3F37">
        <w:t xml:space="preserve">All cooling water is pre-piped to common inlet and outlet manifolds. </w:t>
      </w:r>
      <w:ins w:id="428" w:author="Rich Maggiani" w:date="2019-08-07T10:56:00Z">
        <w:r w:rsidR="0031250A">
          <w:t>A s</w:t>
        </w:r>
      </w:ins>
      <w:del w:id="429" w:author="Rich Maggiani" w:date="2019-08-07T10:56:00Z">
        <w:r w:rsidRPr="004F3F37" w:rsidDel="0031250A">
          <w:delText>S</w:delText>
        </w:r>
      </w:del>
      <w:r w:rsidRPr="004F3F37">
        <w:t>tainless pipe line and brass fittings connect the cooling water supply.</w:t>
      </w:r>
    </w:p>
    <w:p w14:paraId="2D1C7E2F" w14:textId="77777777" w:rsidR="008975D2" w:rsidRPr="004F3F37" w:rsidRDefault="008975D2" w:rsidP="008975D2">
      <w:pPr>
        <w:pStyle w:val="BodyText"/>
      </w:pPr>
      <w:r w:rsidRPr="004F3F37">
        <w:t xml:space="preserve">All heaters and thermocouples are pre-wired to terminal strips. Wiring enables remote local </w:t>
      </w:r>
      <w:r w:rsidRPr="0031250A">
        <w:rPr>
          <w:rStyle w:val="ButtonPush"/>
          <w:rPrChange w:id="430" w:author="Rich Maggiani" w:date="2019-08-07T10:56:00Z">
            <w:rPr/>
          </w:rPrChange>
        </w:rPr>
        <w:t>Emergency Stop</w:t>
      </w:r>
      <w:r w:rsidRPr="004F3F37">
        <w:t xml:space="preserve"> buttons.</w:t>
      </w:r>
    </w:p>
    <w:p w14:paraId="627CF8F2" w14:textId="3C0FE981" w:rsidR="00DC1B64" w:rsidRDefault="00DC1B64" w:rsidP="0047079C">
      <w:pPr>
        <w:pStyle w:val="Heading2"/>
      </w:pPr>
      <w:bookmarkStart w:id="431" w:name="_Toc224798309"/>
      <w:bookmarkStart w:id="432" w:name="_Toc238819268"/>
      <w:bookmarkStart w:id="433" w:name="_Toc16075126"/>
      <w:r w:rsidRPr="009A4D3E">
        <w:t>Screen Changer</w:t>
      </w:r>
      <w:bookmarkEnd w:id="431"/>
      <w:ins w:id="434" w:author="Rich Maggiani" w:date="2019-08-07T10:59:00Z">
        <w:r w:rsidR="00F509DC">
          <w:t>s</w:t>
        </w:r>
      </w:ins>
      <w:bookmarkEnd w:id="433"/>
    </w:p>
    <w:p w14:paraId="6F674D34" w14:textId="77777777" w:rsidR="00DC1B64" w:rsidRDefault="00DC1B64" w:rsidP="00DC1B64">
      <w:pPr>
        <w:pStyle w:val="BodyText"/>
      </w:pPr>
      <w:r w:rsidRPr="00276B62">
        <w:t>T</w:t>
      </w:r>
      <w:r w:rsidRPr="00276B62">
        <w:rPr>
          <w:rFonts w:hint="eastAsia"/>
        </w:rPr>
        <w:t>he screen changer allows dirty screen</w:t>
      </w:r>
      <w:r>
        <w:rPr>
          <w:rFonts w:hint="eastAsia"/>
        </w:rPr>
        <w:t xml:space="preserve"> packs </w:t>
      </w:r>
      <w:r>
        <w:t xml:space="preserve">to be replaced </w:t>
      </w:r>
      <w:r>
        <w:rPr>
          <w:rFonts w:hint="eastAsia"/>
        </w:rPr>
        <w:t>while the E</w:t>
      </w:r>
      <w:r w:rsidRPr="00276B62">
        <w:rPr>
          <w:rFonts w:hint="eastAsia"/>
        </w:rPr>
        <w:t>xtruder is</w:t>
      </w:r>
      <w:r>
        <w:t xml:space="preserve"> </w:t>
      </w:r>
      <w:r w:rsidRPr="00276B62">
        <w:rPr>
          <w:rFonts w:hint="eastAsia"/>
        </w:rPr>
        <w:t>stopped.</w:t>
      </w:r>
      <w:r>
        <w:t xml:space="preserve"> </w:t>
      </w:r>
      <w:r>
        <w:rPr>
          <w:rFonts w:hint="eastAsia"/>
        </w:rPr>
        <w:t>The breaker plate generates head pressure at the end of the barrel</w:t>
      </w:r>
      <w:r w:rsidRPr="00276B62">
        <w:rPr>
          <w:rFonts w:hint="eastAsia"/>
        </w:rPr>
        <w:t>.</w:t>
      </w:r>
    </w:p>
    <w:tbl>
      <w:tblPr>
        <w:tblStyle w:val="TableGrid"/>
        <w:tblW w:w="0" w:type="auto"/>
        <w:tblInd w:w="-3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880"/>
        <w:gridCol w:w="360"/>
        <w:gridCol w:w="6840"/>
      </w:tblGrid>
      <w:tr w:rsidR="00DC1B64" w:rsidRPr="00380BC7" w14:paraId="53C594A6" w14:textId="77777777" w:rsidTr="00DC1B64">
        <w:trPr>
          <w:cantSplit/>
          <w:trHeight w:val="677"/>
        </w:trPr>
        <w:tc>
          <w:tcPr>
            <w:tcW w:w="2880" w:type="dxa"/>
            <w:tcBorders>
              <w:right w:val="single" w:sz="8" w:space="0" w:color="FF0000"/>
            </w:tcBorders>
          </w:tcPr>
          <w:p w14:paraId="6909B64E" w14:textId="77777777" w:rsidR="00DC1B64" w:rsidRDefault="00DC1B64" w:rsidP="00DC1B64">
            <w:pPr>
              <w:pStyle w:val="BodyText"/>
            </w:pPr>
            <w:r>
              <w:rPr>
                <w:noProof/>
                <w:lang w:eastAsia="ko-KR"/>
              </w:rPr>
              <w:drawing>
                <wp:anchor distT="0" distB="0" distL="114300" distR="114300" simplePos="0" relativeHeight="252104704" behindDoc="0" locked="0" layoutInCell="1" allowOverlap="1" wp14:anchorId="27D27DC0" wp14:editId="512EF329">
                  <wp:simplePos x="0" y="0"/>
                  <wp:positionH relativeFrom="column">
                    <wp:posOffset>0</wp:posOffset>
                  </wp:positionH>
                  <wp:positionV relativeFrom="paragraph">
                    <wp:posOffset>32385</wp:posOffset>
                  </wp:positionV>
                  <wp:extent cx="1371600" cy="350520"/>
                  <wp:effectExtent l="0" t="0" r="0" b="5080"/>
                  <wp:wrapSquare wrapText="bothSides"/>
                  <wp:docPr id="5328" name="Picture 5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ger.png"/>
                          <pic:cNvPicPr/>
                        </pic:nvPicPr>
                        <pic:blipFill>
                          <a:blip r:embed="rId33">
                            <a:extLst>
                              <a:ext uri="{28A0092B-C50C-407E-A947-70E740481C1C}">
                                <a14:useLocalDpi xmlns:a14="http://schemas.microsoft.com/office/drawing/2010/main" val="0"/>
                              </a:ext>
                            </a:extLst>
                          </a:blip>
                          <a:stretch>
                            <a:fillRect/>
                          </a:stretch>
                        </pic:blipFill>
                        <pic:spPr>
                          <a:xfrm>
                            <a:off x="0" y="0"/>
                            <a:ext cx="1371600" cy="35052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360" w:type="dxa"/>
            <w:tcBorders>
              <w:top w:val="single" w:sz="8" w:space="0" w:color="FF0000"/>
              <w:left w:val="single" w:sz="8" w:space="0" w:color="FF0000"/>
              <w:bottom w:val="single" w:sz="8" w:space="0" w:color="FF0000"/>
            </w:tcBorders>
          </w:tcPr>
          <w:p w14:paraId="34A3B643" w14:textId="77777777" w:rsidR="00DC1B64" w:rsidRPr="00380BC7" w:rsidRDefault="00DC1B64" w:rsidP="00DC1B64">
            <w:pPr>
              <w:pStyle w:val="BodyText"/>
            </w:pPr>
          </w:p>
        </w:tc>
        <w:tc>
          <w:tcPr>
            <w:tcW w:w="6840" w:type="dxa"/>
            <w:tcBorders>
              <w:top w:val="single" w:sz="8" w:space="0" w:color="FF0000"/>
              <w:bottom w:val="single" w:sz="8" w:space="0" w:color="FF0000"/>
              <w:right w:val="single" w:sz="8" w:space="0" w:color="FF0000"/>
            </w:tcBorders>
          </w:tcPr>
          <w:p w14:paraId="0793FFB6" w14:textId="1D156EAC" w:rsidR="00DC1B64" w:rsidRPr="00F118F9" w:rsidRDefault="00DC1B64">
            <w:pPr>
              <w:pStyle w:val="HazardText"/>
              <w:pPrChange w:id="435" w:author="Rich Maggiani" w:date="2019-08-07T10:56:00Z">
                <w:pPr>
                  <w:pStyle w:val="BodyText"/>
                </w:pPr>
              </w:pPrChange>
            </w:pPr>
            <w:r>
              <w:t>The s</w:t>
            </w:r>
            <w:r w:rsidRPr="00276B62">
              <w:rPr>
                <w:rFonts w:hint="eastAsia"/>
              </w:rPr>
              <w:t xml:space="preserve">urface </w:t>
            </w:r>
            <w:r>
              <w:t xml:space="preserve">of a screen changer is </w:t>
            </w:r>
            <w:r w:rsidRPr="00276B62">
              <w:rPr>
                <w:rFonts w:hint="eastAsia"/>
              </w:rPr>
              <w:t>very hot.</w:t>
            </w:r>
            <w:r>
              <w:t xml:space="preserve"> </w:t>
            </w:r>
            <w:r w:rsidRPr="00276B62">
              <w:t>U</w:t>
            </w:r>
            <w:r w:rsidRPr="00276B62">
              <w:rPr>
                <w:rFonts w:hint="eastAsia"/>
              </w:rPr>
              <w:t xml:space="preserve">se caution and wear appropriate clothing </w:t>
            </w:r>
            <w:r>
              <w:rPr>
                <w:rFonts w:hint="eastAsia"/>
              </w:rPr>
              <w:t>as well as h</w:t>
            </w:r>
            <w:r w:rsidRPr="00276B62">
              <w:rPr>
                <w:rFonts w:hint="eastAsia"/>
              </w:rPr>
              <w:t>eat resistant gloves</w:t>
            </w:r>
            <w:r>
              <w:rPr>
                <w:rFonts w:hint="eastAsia"/>
              </w:rPr>
              <w:t xml:space="preserve">, </w:t>
            </w:r>
            <w:ins w:id="436" w:author="Rich Maggiani" w:date="2019-08-07T10:57:00Z">
              <w:r w:rsidR="005A5391">
                <w:t xml:space="preserve">a </w:t>
              </w:r>
            </w:ins>
            <w:r>
              <w:rPr>
                <w:rFonts w:hint="eastAsia"/>
              </w:rPr>
              <w:t>l</w:t>
            </w:r>
            <w:r w:rsidRPr="00276B62">
              <w:rPr>
                <w:rFonts w:hint="eastAsia"/>
              </w:rPr>
              <w:t xml:space="preserve">ong </w:t>
            </w:r>
            <w:r w:rsidRPr="005A5391">
              <w:rPr>
                <w:rFonts w:hint="eastAsia"/>
              </w:rPr>
              <w:t>sleeve</w:t>
            </w:r>
            <w:r w:rsidRPr="00276B62">
              <w:rPr>
                <w:rFonts w:hint="eastAsia"/>
              </w:rPr>
              <w:t xml:space="preserve"> shirt</w:t>
            </w:r>
            <w:ins w:id="437" w:author="Rich Maggiani" w:date="2019-08-07T10:57:00Z">
              <w:r w:rsidR="005A5391">
                <w:t>,</w:t>
              </w:r>
            </w:ins>
            <w:r>
              <w:rPr>
                <w:rFonts w:hint="eastAsia"/>
              </w:rPr>
              <w:t xml:space="preserve"> and </w:t>
            </w:r>
            <w:ins w:id="438" w:author="Rich Maggiani" w:date="2019-08-07T10:57:00Z">
              <w:r w:rsidR="005A5391">
                <w:t xml:space="preserve">a </w:t>
              </w:r>
            </w:ins>
            <w:r>
              <w:rPr>
                <w:rFonts w:hint="eastAsia"/>
              </w:rPr>
              <w:t>face shield.</w:t>
            </w:r>
          </w:p>
        </w:tc>
      </w:tr>
    </w:tbl>
    <w:p w14:paraId="3309939E" w14:textId="77777777" w:rsidR="00C15091" w:rsidRPr="005A5391" w:rsidRDefault="00C15091">
      <w:pPr>
        <w:pStyle w:val="TableSpaceAfter"/>
        <w:rPr>
          <w:rPrChange w:id="439" w:author="Rich Maggiani" w:date="2019-08-07T10:57:00Z">
            <w:rPr>
              <w:lang w:eastAsia="ko-KR"/>
            </w:rPr>
          </w:rPrChange>
        </w:rPr>
        <w:pPrChange w:id="440" w:author="Rich Maggiani" w:date="2019-08-07T10:57:00Z">
          <w:pPr>
            <w:pStyle w:val="BodyText"/>
          </w:pPr>
        </w:pPrChange>
      </w:pPr>
    </w:p>
    <w:p w14:paraId="671121AD" w14:textId="05E49361" w:rsidR="00DC1B64" w:rsidDel="005A5391" w:rsidRDefault="00DC1B64" w:rsidP="00DC1B64">
      <w:pPr>
        <w:pStyle w:val="BodyText"/>
        <w:rPr>
          <w:del w:id="441" w:author="Rich Maggiani" w:date="2019-08-07T10:59:00Z"/>
          <w:lang w:eastAsia="ko-KR"/>
        </w:rPr>
      </w:pPr>
      <w:r>
        <w:t xml:space="preserve">There </w:t>
      </w:r>
      <w:r w:rsidR="00B74DE5">
        <w:rPr>
          <w:rFonts w:hint="eastAsia"/>
          <w:lang w:eastAsia="ko-KR"/>
        </w:rPr>
        <w:t>are manual</w:t>
      </w:r>
      <w:r w:rsidRPr="009A4D3E">
        <w:t xml:space="preserve"> screen changer</w:t>
      </w:r>
      <w:r w:rsidR="00B74DE5">
        <w:rPr>
          <w:rFonts w:hint="eastAsia"/>
          <w:lang w:eastAsia="ko-KR"/>
        </w:rPr>
        <w:t xml:space="preserve">s for </w:t>
      </w:r>
      <w:ins w:id="442" w:author="Rich Maggiani" w:date="2019-08-07T10:57:00Z">
        <w:r w:rsidR="005A5391">
          <w:rPr>
            <w:lang w:eastAsia="ko-KR"/>
          </w:rPr>
          <w:t xml:space="preserve">the </w:t>
        </w:r>
      </w:ins>
      <w:ins w:id="443" w:author="Rich Maggiani" w:date="2019-08-07T10:58:00Z">
        <w:r w:rsidR="005A5391" w:rsidRPr="00CD21E2">
          <w:t>ø</w:t>
        </w:r>
      </w:ins>
      <w:r w:rsidR="00B74DE5">
        <w:rPr>
          <w:rFonts w:hint="eastAsia"/>
          <w:lang w:eastAsia="ko-KR"/>
        </w:rPr>
        <w:t>75</w:t>
      </w:r>
      <w:ins w:id="444" w:author="Rich Maggiani" w:date="2019-08-06T09:53:00Z">
        <w:r w:rsidR="00E058AB">
          <w:rPr>
            <w:lang w:eastAsia="ko-KR"/>
          </w:rPr>
          <w:t> </w:t>
        </w:r>
      </w:ins>
      <w:r w:rsidR="00B74DE5">
        <w:rPr>
          <w:rFonts w:hint="eastAsia"/>
          <w:lang w:eastAsia="ko-KR"/>
        </w:rPr>
        <w:t xml:space="preserve">mm, </w:t>
      </w:r>
      <w:ins w:id="445" w:author="Rich Maggiani" w:date="2019-08-07T10:58:00Z">
        <w:r w:rsidR="005A5391" w:rsidRPr="00CD21E2">
          <w:t>ø</w:t>
        </w:r>
      </w:ins>
      <w:r w:rsidR="00B74DE5">
        <w:rPr>
          <w:rFonts w:hint="eastAsia"/>
          <w:lang w:eastAsia="ko-KR"/>
        </w:rPr>
        <w:t>65</w:t>
      </w:r>
      <w:ins w:id="446" w:author="Rich Maggiani" w:date="2019-08-06T09:54:00Z">
        <w:r w:rsidR="00E058AB">
          <w:rPr>
            <w:lang w:eastAsia="ko-KR"/>
          </w:rPr>
          <w:t> </w:t>
        </w:r>
      </w:ins>
      <w:r w:rsidR="00B74DE5">
        <w:rPr>
          <w:rFonts w:hint="eastAsia"/>
          <w:lang w:eastAsia="ko-KR"/>
        </w:rPr>
        <w:t xml:space="preserve">mm and </w:t>
      </w:r>
      <w:ins w:id="447" w:author="Rich Maggiani" w:date="2019-08-07T10:58:00Z">
        <w:r w:rsidR="005A5391" w:rsidRPr="00CD21E2">
          <w:t>ø</w:t>
        </w:r>
      </w:ins>
      <w:r w:rsidR="00B74DE5">
        <w:rPr>
          <w:rFonts w:hint="eastAsia"/>
          <w:lang w:eastAsia="ko-KR"/>
        </w:rPr>
        <w:t>50</w:t>
      </w:r>
      <w:ins w:id="448" w:author="Rich Maggiani" w:date="2019-08-06T09:54:00Z">
        <w:r w:rsidR="00E058AB">
          <w:rPr>
            <w:lang w:eastAsia="ko-KR"/>
          </w:rPr>
          <w:t> </w:t>
        </w:r>
      </w:ins>
      <w:r w:rsidR="00B74DE5">
        <w:rPr>
          <w:rFonts w:hint="eastAsia"/>
          <w:lang w:eastAsia="ko-KR"/>
        </w:rPr>
        <w:t xml:space="preserve">mm </w:t>
      </w:r>
      <w:ins w:id="449" w:author="Rich Maggiani" w:date="2019-08-07T10:58:00Z">
        <w:r w:rsidR="005A5391">
          <w:rPr>
            <w:lang w:eastAsia="ko-KR"/>
          </w:rPr>
          <w:t>E</w:t>
        </w:r>
      </w:ins>
      <w:del w:id="450" w:author="Rich Maggiani" w:date="2019-08-07T10:58:00Z">
        <w:r w:rsidR="00B74DE5" w:rsidDel="005A5391">
          <w:rPr>
            <w:rFonts w:hint="eastAsia"/>
            <w:lang w:eastAsia="ko-KR"/>
          </w:rPr>
          <w:delText>e</w:delText>
        </w:r>
      </w:del>
      <w:r w:rsidR="00B74DE5">
        <w:rPr>
          <w:rFonts w:hint="eastAsia"/>
          <w:lang w:eastAsia="ko-KR"/>
        </w:rPr>
        <w:t>xtruders</w:t>
      </w:r>
      <w:r>
        <w:t xml:space="preserve">. Each has </w:t>
      </w:r>
      <w:r w:rsidR="00B74DE5">
        <w:rPr>
          <w:rFonts w:hint="eastAsia"/>
          <w:lang w:eastAsia="ko-KR"/>
        </w:rPr>
        <w:t xml:space="preserve">one </w:t>
      </w:r>
      <w:r w:rsidRPr="009A4D3E">
        <w:t>zone temperature control</w:t>
      </w:r>
      <w:ins w:id="451" w:author="Rich Maggiani" w:date="2019-08-07T10:58:00Z">
        <w:r w:rsidR="005A5391">
          <w:t xml:space="preserve"> and</w:t>
        </w:r>
      </w:ins>
      <w:del w:id="452" w:author="Rich Maggiani" w:date="2019-08-07T10:58:00Z">
        <w:r w:rsidDel="005A5391">
          <w:delText>s,</w:delText>
        </w:r>
      </w:del>
      <w:r>
        <w:t xml:space="preserve"> a sp</w:t>
      </w:r>
      <w:r w:rsidRPr="009A4D3E">
        <w:t>are breaker plate</w:t>
      </w:r>
      <w:r w:rsidR="00C15091">
        <w:rPr>
          <w:rFonts w:hint="eastAsia"/>
          <w:lang w:eastAsia="ko-KR"/>
        </w:rPr>
        <w:t>.</w:t>
      </w:r>
      <w:ins w:id="453" w:author="Rich Maggiani" w:date="2019-08-07T10:59:00Z">
        <w:r w:rsidR="005A5391">
          <w:rPr>
            <w:lang w:eastAsia="ko-KR"/>
          </w:rPr>
          <w:t xml:space="preserve"> </w:t>
        </w:r>
      </w:ins>
    </w:p>
    <w:p w14:paraId="1745D9A5" w14:textId="2456B937" w:rsidR="00DC1B64" w:rsidRDefault="00DC1B64" w:rsidP="00DC1B64">
      <w:pPr>
        <w:pStyle w:val="BodyText"/>
      </w:pPr>
      <w:r>
        <w:t>T</w:t>
      </w:r>
      <w:r w:rsidR="008635DB">
        <w:t xml:space="preserve">he screen changers include </w:t>
      </w:r>
      <w:ins w:id="454" w:author="Rich Maggiani" w:date="2019-08-07T10:58:00Z">
        <w:r w:rsidR="005A5391">
          <w:t xml:space="preserve">a </w:t>
        </w:r>
      </w:ins>
      <w:r w:rsidR="008635DB">
        <w:t>removable breaker plate</w:t>
      </w:r>
      <w:r>
        <w:t xml:space="preserve">, </w:t>
      </w:r>
      <w:r w:rsidR="008635DB">
        <w:rPr>
          <w:rFonts w:hint="eastAsia"/>
          <w:lang w:eastAsia="ko-KR"/>
        </w:rPr>
        <w:t xml:space="preserve">flow passage, upstream seal, band heater with </w:t>
      </w:r>
      <w:r w:rsidR="008635DB">
        <w:rPr>
          <w:lang w:eastAsia="ko-KR"/>
        </w:rPr>
        <w:t>therm</w:t>
      </w:r>
      <w:r w:rsidR="008635DB">
        <w:rPr>
          <w:rFonts w:hint="eastAsia"/>
          <w:lang w:eastAsia="ko-KR"/>
        </w:rPr>
        <w:t xml:space="preserve">ocouple well with </w:t>
      </w:r>
      <w:ins w:id="455" w:author="Rich Maggiani" w:date="2019-08-07T10:59:00Z">
        <w:r w:rsidR="005A5391">
          <w:rPr>
            <w:lang w:eastAsia="ko-KR"/>
          </w:rPr>
          <w:t xml:space="preserve">an </w:t>
        </w:r>
      </w:ins>
      <w:r w:rsidR="008635DB">
        <w:rPr>
          <w:rFonts w:hint="eastAsia"/>
          <w:lang w:eastAsia="ko-KR"/>
        </w:rPr>
        <w:t>adapter and multi-pos</w:t>
      </w:r>
      <w:ins w:id="456" w:author="Rich Maggiani" w:date="2019-08-06T09:54:00Z">
        <w:r w:rsidR="00E058AB">
          <w:rPr>
            <w:lang w:eastAsia="ko-KR"/>
          </w:rPr>
          <w:t>i</w:t>
        </w:r>
      </w:ins>
      <w:r w:rsidR="008635DB">
        <w:rPr>
          <w:rFonts w:hint="eastAsia"/>
          <w:lang w:eastAsia="ko-KR"/>
        </w:rPr>
        <w:t>tion handle.</w:t>
      </w:r>
      <w:r>
        <w:t xml:space="preserve"> </w:t>
      </w:r>
    </w:p>
    <w:p w14:paraId="43FB5407" w14:textId="659D4D59" w:rsidR="00DC1B64" w:rsidRDefault="00DC1B64" w:rsidP="00DC1B64">
      <w:pPr>
        <w:pStyle w:val="BodyText"/>
        <w:rPr>
          <w:lang w:eastAsia="ko-KR"/>
        </w:rPr>
      </w:pPr>
      <w:r>
        <w:t>Die cut the s</w:t>
      </w:r>
      <w:r w:rsidRPr="00276B62">
        <w:rPr>
          <w:rFonts w:hint="eastAsia"/>
        </w:rPr>
        <w:t xml:space="preserve">creen </w:t>
      </w:r>
      <w:r>
        <w:rPr>
          <w:rFonts w:hint="eastAsia"/>
        </w:rPr>
        <w:t>mesh plate</w:t>
      </w:r>
      <w:r w:rsidRPr="00276B62">
        <w:rPr>
          <w:rFonts w:hint="eastAsia"/>
        </w:rPr>
        <w:t xml:space="preserve"> with no rims.</w:t>
      </w:r>
      <w:r>
        <w:rPr>
          <w:rFonts w:hint="eastAsia"/>
        </w:rPr>
        <w:t xml:space="preserve"> Selecting </w:t>
      </w:r>
      <w:r>
        <w:t xml:space="preserve">the appropriate </w:t>
      </w:r>
      <w:r>
        <w:rPr>
          <w:rFonts w:hint="eastAsia"/>
        </w:rPr>
        <w:t xml:space="preserve">mesh screen </w:t>
      </w:r>
      <w:r>
        <w:t xml:space="preserve">depends </w:t>
      </w:r>
      <w:r>
        <w:rPr>
          <w:rFonts w:hint="eastAsia"/>
        </w:rPr>
        <w:t xml:space="preserve">on the polymer and </w:t>
      </w:r>
      <w:ins w:id="457" w:author="Rich Maggiani" w:date="2019-08-07T10:59:00Z">
        <w:r w:rsidR="005A5391">
          <w:t xml:space="preserve">is </w:t>
        </w:r>
      </w:ins>
      <w:r>
        <w:rPr>
          <w:rFonts w:hint="eastAsia"/>
        </w:rPr>
        <w:t>usually used with</w:t>
      </w:r>
      <w:r>
        <w:t xml:space="preserve"> </w:t>
      </w:r>
      <w:r>
        <w:rPr>
          <w:rFonts w:hint="eastAsia"/>
        </w:rPr>
        <w:t>m</w:t>
      </w:r>
      <w:r w:rsidR="00C15091">
        <w:rPr>
          <w:rFonts w:hint="eastAsia"/>
        </w:rPr>
        <w:t>ultiple layers</w:t>
      </w:r>
      <w:r w:rsidR="00C15091">
        <w:rPr>
          <w:rFonts w:hint="eastAsia"/>
          <w:lang w:eastAsia="ko-KR"/>
        </w:rPr>
        <w:t>.</w:t>
      </w:r>
    </w:p>
    <w:p w14:paraId="110EB20B" w14:textId="07EE138C" w:rsidR="008635DB" w:rsidRDefault="008635DB" w:rsidP="00DC1B64">
      <w:pPr>
        <w:pStyle w:val="BodyText"/>
        <w:rPr>
          <w:lang w:eastAsia="ko-KR"/>
        </w:rPr>
      </w:pPr>
      <w:r>
        <w:rPr>
          <w:rFonts w:hint="eastAsia"/>
          <w:lang w:eastAsia="ko-KR"/>
        </w:rPr>
        <w:t>There are auto screen changer</w:t>
      </w:r>
      <w:ins w:id="458" w:author="Rich Maggiani" w:date="2019-08-06T10:28:00Z">
        <w:r w:rsidR="00F440CF">
          <w:rPr>
            <w:lang w:eastAsia="ko-KR"/>
          </w:rPr>
          <w:t>s</w:t>
        </w:r>
      </w:ins>
      <w:r>
        <w:rPr>
          <w:rFonts w:hint="eastAsia"/>
          <w:lang w:eastAsia="ko-KR"/>
        </w:rPr>
        <w:t xml:space="preserve"> for </w:t>
      </w:r>
      <w:ins w:id="459" w:author="Rich Maggiani" w:date="2019-08-07T10:59:00Z">
        <w:r w:rsidR="005A5391">
          <w:rPr>
            <w:lang w:eastAsia="ko-KR"/>
          </w:rPr>
          <w:t xml:space="preserve">the </w:t>
        </w:r>
        <w:r w:rsidR="005A5391" w:rsidRPr="00CD21E2">
          <w:t>ø</w:t>
        </w:r>
      </w:ins>
      <w:r>
        <w:rPr>
          <w:rFonts w:hint="eastAsia"/>
          <w:lang w:eastAsia="ko-KR"/>
        </w:rPr>
        <w:t>115</w:t>
      </w:r>
      <w:ins w:id="460" w:author="Rich Maggiani" w:date="2019-08-06T10:28:00Z">
        <w:r w:rsidR="00F440CF">
          <w:rPr>
            <w:lang w:eastAsia="ko-KR"/>
          </w:rPr>
          <w:t> </w:t>
        </w:r>
      </w:ins>
      <w:r>
        <w:rPr>
          <w:rFonts w:hint="eastAsia"/>
          <w:lang w:eastAsia="ko-KR"/>
        </w:rPr>
        <w:t xml:space="preserve">mm and </w:t>
      </w:r>
      <w:ins w:id="461" w:author="Rich Maggiani" w:date="2019-08-07T10:59:00Z">
        <w:r w:rsidR="005A5391" w:rsidRPr="00CD21E2">
          <w:t>ø</w:t>
        </w:r>
      </w:ins>
      <w:del w:id="462" w:author="Rich Maggiani" w:date="2019-08-05T10:19:00Z">
        <w:r w:rsidDel="00DC61D5">
          <w:rPr>
            <w:rFonts w:hint="eastAsia"/>
            <w:lang w:eastAsia="ko-KR"/>
          </w:rPr>
          <w:delText xml:space="preserve"> </w:delText>
        </w:r>
      </w:del>
      <w:r>
        <w:rPr>
          <w:rFonts w:hint="eastAsia"/>
          <w:lang w:eastAsia="ko-KR"/>
        </w:rPr>
        <w:t>90</w:t>
      </w:r>
      <w:ins w:id="463" w:author="Rich Maggiani" w:date="2019-08-06T10:28:00Z">
        <w:r w:rsidR="00F440CF">
          <w:rPr>
            <w:lang w:eastAsia="ko-KR"/>
          </w:rPr>
          <w:t> </w:t>
        </w:r>
      </w:ins>
      <w:r>
        <w:rPr>
          <w:rFonts w:hint="eastAsia"/>
          <w:lang w:eastAsia="ko-KR"/>
        </w:rPr>
        <w:t xml:space="preserve">mm </w:t>
      </w:r>
      <w:del w:id="464" w:author="Rich Maggiani" w:date="2019-08-06T10:28:00Z">
        <w:r w:rsidDel="00F440CF">
          <w:rPr>
            <w:rFonts w:hint="eastAsia"/>
            <w:lang w:eastAsia="ko-KR"/>
          </w:rPr>
          <w:delText xml:space="preserve">extruders </w:delText>
        </w:r>
      </w:del>
      <w:ins w:id="465" w:author="Rich Maggiani" w:date="2019-08-06T10:28:00Z">
        <w:r w:rsidR="00F440CF">
          <w:rPr>
            <w:lang w:eastAsia="ko-KR"/>
          </w:rPr>
          <w:t>E</w:t>
        </w:r>
        <w:r w:rsidR="00F440CF">
          <w:rPr>
            <w:rFonts w:hint="eastAsia"/>
            <w:lang w:eastAsia="ko-KR"/>
          </w:rPr>
          <w:t>xtruders</w:t>
        </w:r>
      </w:ins>
      <w:del w:id="466" w:author="Rich Maggiani" w:date="2019-08-06T10:28:00Z">
        <w:r w:rsidDel="00F440CF">
          <w:rPr>
            <w:rFonts w:hint="eastAsia"/>
            <w:lang w:eastAsia="ko-KR"/>
          </w:rPr>
          <w:delText xml:space="preserve">those </w:delText>
        </w:r>
        <w:r w:rsidDel="00F440CF">
          <w:rPr>
            <w:lang w:eastAsia="ko-KR"/>
          </w:rPr>
          <w:delText xml:space="preserve">are </w:delText>
        </w:r>
      </w:del>
      <w:del w:id="467" w:author="Rich Maggiani" w:date="2019-08-07T10:59:00Z">
        <w:r w:rsidDel="005A5391">
          <w:rPr>
            <w:lang w:eastAsia="ko-KR"/>
          </w:rPr>
          <w:delText xml:space="preserve">provided by </w:delText>
        </w:r>
      </w:del>
      <w:del w:id="468" w:author="Rich Maggiani" w:date="2019-08-05T10:19:00Z">
        <w:r w:rsidDel="00DC61D5">
          <w:rPr>
            <w:lang w:eastAsia="ko-KR"/>
          </w:rPr>
          <w:delText>Bobcat</w:delText>
        </w:r>
      </w:del>
      <w:r>
        <w:rPr>
          <w:lang w:eastAsia="ko-KR"/>
        </w:rPr>
        <w:t>.</w:t>
      </w:r>
    </w:p>
    <w:p w14:paraId="1BD35973" w14:textId="08D8F638" w:rsidR="00DC1B64" w:rsidRDefault="00DC1B64" w:rsidP="0047079C">
      <w:pPr>
        <w:pStyle w:val="Heading2"/>
      </w:pPr>
      <w:bookmarkStart w:id="469" w:name="_Toc224798310"/>
      <w:bookmarkStart w:id="470" w:name="_Toc16075127"/>
      <w:r>
        <w:lastRenderedPageBreak/>
        <w:t>Melt Pump</w:t>
      </w:r>
      <w:bookmarkEnd w:id="469"/>
      <w:ins w:id="471" w:author="Rich Maggiani" w:date="2019-08-06T11:00:00Z">
        <w:r w:rsidR="002A20E7">
          <w:t>s</w:t>
        </w:r>
      </w:ins>
      <w:bookmarkEnd w:id="470"/>
    </w:p>
    <w:p w14:paraId="3DC06CA7" w14:textId="3298104A" w:rsidR="00BD57F1" w:rsidRDefault="00DC1B64" w:rsidP="00BD57F1">
      <w:pPr>
        <w:pStyle w:val="BodyText"/>
        <w:rPr>
          <w:lang w:eastAsia="ko-KR"/>
        </w:rPr>
      </w:pPr>
      <w:r>
        <w:t>The melt pumps deliver the extrud</w:t>
      </w:r>
      <w:r w:rsidR="00C15091">
        <w:t xml:space="preserve">ate through the downspouts. The </w:t>
      </w:r>
      <w:del w:id="472" w:author="Rich Maggiani" w:date="2019-08-07T11:00:00Z">
        <w:r w:rsidRPr="00B97466" w:rsidDel="00F509DC">
          <w:delText xml:space="preserve"> </w:delText>
        </w:r>
      </w:del>
      <w:r w:rsidRPr="00B97466">
        <w:t xml:space="preserve">melt </w:t>
      </w:r>
      <w:r>
        <w:t>pumps have a p</w:t>
      </w:r>
      <w:r w:rsidRPr="00B97466">
        <w:t xml:space="preserve">ressure transducer at the pump inlet, another pressure transducer downstream, </w:t>
      </w:r>
      <w:r>
        <w:t xml:space="preserve">and </w:t>
      </w:r>
      <w:r w:rsidR="008635DB">
        <w:rPr>
          <w:rFonts w:hint="eastAsia"/>
          <w:lang w:eastAsia="ko-KR"/>
        </w:rPr>
        <w:t xml:space="preserve">three </w:t>
      </w:r>
      <w:r w:rsidR="00C15091">
        <w:t>melt temperature probe</w:t>
      </w:r>
      <w:ins w:id="473" w:author="Rich Maggiani" w:date="2019-08-07T11:00:00Z">
        <w:r w:rsidR="00F509DC">
          <w:t>s</w:t>
        </w:r>
      </w:ins>
      <w:r w:rsidR="00C15091">
        <w:t>.</w:t>
      </w:r>
      <w:r w:rsidR="008635DB">
        <w:rPr>
          <w:rFonts w:hint="eastAsia"/>
          <w:lang w:eastAsia="ko-KR"/>
        </w:rPr>
        <w:t xml:space="preserve"> </w:t>
      </w:r>
      <w:r>
        <w:t xml:space="preserve">There are AC drive motors that power each melt pump. </w:t>
      </w:r>
    </w:p>
    <w:p w14:paraId="07772BBC" w14:textId="0C9F2540" w:rsidR="000A2F45" w:rsidRDefault="00BD57F1">
      <w:pPr>
        <w:pStyle w:val="BodyText"/>
        <w:rPr>
          <w:lang w:eastAsia="ko-KR"/>
        </w:rPr>
        <w:pPrChange w:id="474" w:author="Rich Maggiani" w:date="2019-08-07T11:00:00Z">
          <w:pPr>
            <w:pStyle w:val="BodyTextKeepwNext"/>
            <w:keepLines/>
          </w:pPr>
        </w:pPrChange>
      </w:pPr>
      <w:r>
        <w:rPr>
          <w:rFonts w:hint="eastAsia"/>
          <w:lang w:eastAsia="ko-KR"/>
        </w:rPr>
        <w:t>There are melt separator</w:t>
      </w:r>
      <w:ins w:id="475" w:author="Rich Maggiani" w:date="2019-08-07T11:01:00Z">
        <w:r w:rsidR="00F509DC">
          <w:rPr>
            <w:lang w:eastAsia="ko-KR"/>
          </w:rPr>
          <w:t>s</w:t>
        </w:r>
      </w:ins>
      <w:r>
        <w:rPr>
          <w:rFonts w:hint="eastAsia"/>
          <w:lang w:eastAsia="ko-KR"/>
        </w:rPr>
        <w:t xml:space="preserve"> on each </w:t>
      </w:r>
      <w:del w:id="476" w:author="Rich Maggiani" w:date="2019-08-07T11:01:00Z">
        <w:r w:rsidDel="00F509DC">
          <w:rPr>
            <w:rFonts w:hint="eastAsia"/>
            <w:lang w:eastAsia="ko-KR"/>
          </w:rPr>
          <w:delText xml:space="preserve">extruder </w:delText>
        </w:r>
      </w:del>
      <w:ins w:id="477" w:author="Rich Maggiani" w:date="2019-08-07T11:01:00Z">
        <w:r w:rsidR="00F509DC">
          <w:rPr>
            <w:lang w:eastAsia="ko-KR"/>
          </w:rPr>
          <w:t>E</w:t>
        </w:r>
        <w:r w:rsidR="00F509DC">
          <w:rPr>
            <w:rFonts w:hint="eastAsia"/>
            <w:lang w:eastAsia="ko-KR"/>
          </w:rPr>
          <w:t xml:space="preserve">xtruder </w:t>
        </w:r>
      </w:ins>
      <w:del w:id="478" w:author="Rich Maggiani" w:date="2019-08-07T11:01:00Z">
        <w:r w:rsidDel="00F509DC">
          <w:rPr>
            <w:rFonts w:hint="eastAsia"/>
            <w:lang w:eastAsia="ko-KR"/>
          </w:rPr>
          <w:delText xml:space="preserve">prior to </w:delText>
        </w:r>
      </w:del>
      <w:ins w:id="479" w:author="Rich Maggiani" w:date="2019-08-07T11:01:00Z">
        <w:r w:rsidR="00F509DC">
          <w:rPr>
            <w:lang w:eastAsia="ko-KR"/>
          </w:rPr>
          <w:t xml:space="preserve">before </w:t>
        </w:r>
      </w:ins>
      <w:r>
        <w:rPr>
          <w:rFonts w:hint="eastAsia"/>
          <w:lang w:eastAsia="ko-KR"/>
        </w:rPr>
        <w:t>the melt pump</w:t>
      </w:r>
      <w:ins w:id="480" w:author="Rich Maggiani" w:date="2019-08-07T11:01:00Z">
        <w:r w:rsidR="00F509DC">
          <w:rPr>
            <w:lang w:eastAsia="ko-KR"/>
          </w:rPr>
          <w:t>s</w:t>
        </w:r>
      </w:ins>
      <w:r>
        <w:rPr>
          <w:rFonts w:hint="eastAsia"/>
          <w:lang w:eastAsia="ko-KR"/>
        </w:rPr>
        <w:t xml:space="preserve">. The extrudate </w:t>
      </w:r>
      <w:del w:id="481" w:author="Rich Maggiani" w:date="2019-08-07T11:01:00Z">
        <w:r w:rsidDel="00F509DC">
          <w:rPr>
            <w:rFonts w:hint="eastAsia"/>
            <w:lang w:eastAsia="ko-KR"/>
          </w:rPr>
          <w:delText xml:space="preserve">from extruder </w:delText>
        </w:r>
      </w:del>
      <w:r>
        <w:rPr>
          <w:rFonts w:hint="eastAsia"/>
          <w:lang w:eastAsia="ko-KR"/>
        </w:rPr>
        <w:t xml:space="preserve">is divided </w:t>
      </w:r>
      <w:del w:id="482" w:author="Rich Maggiani" w:date="2019-08-07T11:01:00Z">
        <w:r w:rsidDel="00F509DC">
          <w:rPr>
            <w:rFonts w:hint="eastAsia"/>
            <w:lang w:eastAsia="ko-KR"/>
          </w:rPr>
          <w:delText xml:space="preserve">to </w:delText>
        </w:r>
      </w:del>
      <w:ins w:id="483" w:author="Rich Maggiani" w:date="2019-08-07T11:01:00Z">
        <w:r w:rsidR="00F509DC">
          <w:rPr>
            <w:lang w:eastAsia="ko-KR"/>
          </w:rPr>
          <w:t xml:space="preserve">between the </w:t>
        </w:r>
      </w:ins>
      <w:r>
        <w:rPr>
          <w:rFonts w:hint="eastAsia"/>
          <w:lang w:eastAsia="ko-KR"/>
        </w:rPr>
        <w:t>front and back melt pump inlet</w:t>
      </w:r>
      <w:ins w:id="484" w:author="Rich Maggiani" w:date="2019-08-07T11:01:00Z">
        <w:r w:rsidR="00F509DC">
          <w:rPr>
            <w:lang w:eastAsia="ko-KR"/>
          </w:rPr>
          <w:t>s</w:t>
        </w:r>
      </w:ins>
      <w:r>
        <w:rPr>
          <w:rFonts w:hint="eastAsia"/>
          <w:lang w:eastAsia="ko-KR"/>
        </w:rPr>
        <w:t xml:space="preserve">. </w:t>
      </w:r>
      <w:r w:rsidR="000A2F45">
        <w:rPr>
          <w:rFonts w:hint="eastAsia"/>
          <w:lang w:eastAsia="ko-KR"/>
        </w:rPr>
        <w:t xml:space="preserve">The melt pumps maintain the flow rate according to </w:t>
      </w:r>
      <w:del w:id="485" w:author="Rich Maggiani" w:date="2019-08-07T11:01:00Z">
        <w:r w:rsidR="000A2F45" w:rsidDel="00F509DC">
          <w:rPr>
            <w:rFonts w:hint="eastAsia"/>
            <w:lang w:eastAsia="ko-KR"/>
          </w:rPr>
          <w:delText xml:space="preserve">the </w:delText>
        </w:r>
      </w:del>
      <w:ins w:id="486" w:author="Rich Maggiani" w:date="2019-08-07T11:01:00Z">
        <w:r w:rsidR="00F509DC">
          <w:rPr>
            <w:lang w:eastAsia="ko-KR"/>
          </w:rPr>
          <w:t xml:space="preserve">a </w:t>
        </w:r>
      </w:ins>
      <w:r w:rsidR="000A2F45">
        <w:rPr>
          <w:lang w:eastAsia="ko-KR"/>
        </w:rPr>
        <w:t>signal</w:t>
      </w:r>
      <w:r w:rsidR="000A2F45">
        <w:rPr>
          <w:rFonts w:hint="eastAsia"/>
          <w:lang w:eastAsia="ko-KR"/>
        </w:rPr>
        <w:t xml:space="preserve"> from </w:t>
      </w:r>
      <w:ins w:id="487" w:author="Rich Maggiani" w:date="2019-08-07T11:01:00Z">
        <w:r w:rsidR="00F509DC">
          <w:rPr>
            <w:lang w:eastAsia="ko-KR"/>
          </w:rPr>
          <w:t>the r</w:t>
        </w:r>
      </w:ins>
      <w:del w:id="488" w:author="Rich Maggiani" w:date="2019-08-07T11:01:00Z">
        <w:r w:rsidR="000A2F45" w:rsidDel="00F509DC">
          <w:rPr>
            <w:rFonts w:hint="eastAsia"/>
            <w:lang w:eastAsia="ko-KR"/>
          </w:rPr>
          <w:delText>R</w:delText>
        </w:r>
      </w:del>
      <w:r w:rsidR="000A2F45">
        <w:rPr>
          <w:rFonts w:hint="eastAsia"/>
          <w:lang w:eastAsia="ko-KR"/>
        </w:rPr>
        <w:t xml:space="preserve">esin blender flow rate or </w:t>
      </w:r>
      <w:ins w:id="489" w:author="Rich Maggiani" w:date="2019-08-07T11:01:00Z">
        <w:r w:rsidR="00F509DC">
          <w:rPr>
            <w:lang w:eastAsia="ko-KR"/>
          </w:rPr>
          <w:t xml:space="preserve">the </w:t>
        </w:r>
      </w:ins>
      <w:del w:id="490" w:author="Rich Maggiani" w:date="2019-08-07T11:01:00Z">
        <w:r w:rsidR="000A2F45" w:rsidDel="00F509DC">
          <w:rPr>
            <w:rFonts w:hint="eastAsia"/>
            <w:lang w:eastAsia="ko-KR"/>
          </w:rPr>
          <w:delText xml:space="preserve">set </w:delText>
        </w:r>
      </w:del>
      <w:r w:rsidR="000A2F45">
        <w:rPr>
          <w:rFonts w:hint="eastAsia"/>
          <w:lang w:eastAsia="ko-KR"/>
        </w:rPr>
        <w:t xml:space="preserve">value </w:t>
      </w:r>
      <w:ins w:id="491" w:author="Rich Maggiani" w:date="2019-08-07T11:01:00Z">
        <w:r w:rsidR="00F509DC">
          <w:rPr>
            <w:lang w:eastAsia="ko-KR"/>
          </w:rPr>
          <w:t xml:space="preserve">set </w:t>
        </w:r>
      </w:ins>
      <w:r w:rsidR="000A2F45">
        <w:rPr>
          <w:rFonts w:hint="eastAsia"/>
          <w:lang w:eastAsia="ko-KR"/>
        </w:rPr>
        <w:t xml:space="preserve">at the HMI screen. </w:t>
      </w:r>
      <w:del w:id="492" w:author="Rich Maggiani" w:date="2019-08-07T11:02:00Z">
        <w:r w:rsidR="000A2F45" w:rsidDel="00F509DC">
          <w:rPr>
            <w:rFonts w:hint="eastAsia"/>
            <w:lang w:eastAsia="ko-KR"/>
          </w:rPr>
          <w:delText xml:space="preserve">In </w:delText>
        </w:r>
      </w:del>
      <w:ins w:id="493" w:author="Rich Maggiani" w:date="2019-08-07T11:02:00Z">
        <w:r w:rsidR="00F509DC">
          <w:rPr>
            <w:lang w:eastAsia="ko-KR"/>
          </w:rPr>
          <w:t>S</w:t>
        </w:r>
      </w:ins>
      <w:del w:id="494" w:author="Rich Maggiani" w:date="2019-08-07T11:02:00Z">
        <w:r w:rsidR="000A2F45" w:rsidDel="00F509DC">
          <w:rPr>
            <w:rFonts w:hint="eastAsia"/>
            <w:lang w:eastAsia="ko-KR"/>
          </w:rPr>
          <w:delText>the meantime, s</w:delText>
        </w:r>
      </w:del>
      <w:r w:rsidR="000A2F45">
        <w:rPr>
          <w:rFonts w:hint="eastAsia"/>
          <w:lang w:eastAsia="ko-KR"/>
        </w:rPr>
        <w:t xml:space="preserve">crews </w:t>
      </w:r>
      <w:ins w:id="495" w:author="Rich Maggiani" w:date="2019-08-07T11:02:00Z">
        <w:r w:rsidR="00F509DC">
          <w:rPr>
            <w:lang w:eastAsia="ko-KR"/>
          </w:rPr>
          <w:t xml:space="preserve">continue to </w:t>
        </w:r>
      </w:ins>
      <w:r w:rsidR="000A2F45">
        <w:rPr>
          <w:rFonts w:hint="eastAsia"/>
          <w:lang w:eastAsia="ko-KR"/>
        </w:rPr>
        <w:t xml:space="preserve">rotate to maintain a constant pressure </w:t>
      </w:r>
      <w:ins w:id="496" w:author="Rich Maggiani" w:date="2019-08-07T11:02:00Z">
        <w:r w:rsidR="00F509DC">
          <w:rPr>
            <w:lang w:eastAsia="ko-KR"/>
          </w:rPr>
          <w:t>(</w:t>
        </w:r>
      </w:ins>
      <w:r w:rsidR="000A2F45">
        <w:rPr>
          <w:rFonts w:hint="eastAsia"/>
          <w:lang w:eastAsia="ko-KR"/>
        </w:rPr>
        <w:t>which is set at the HMI</w:t>
      </w:r>
      <w:ins w:id="497" w:author="Rich Maggiani" w:date="2019-08-07T11:02:00Z">
        <w:r w:rsidR="00F509DC">
          <w:rPr>
            <w:lang w:eastAsia="ko-KR"/>
          </w:rPr>
          <w:t>)</w:t>
        </w:r>
      </w:ins>
      <w:r w:rsidR="000A2F45">
        <w:rPr>
          <w:rFonts w:hint="eastAsia"/>
          <w:lang w:eastAsia="ko-KR"/>
        </w:rPr>
        <w:t>.</w:t>
      </w:r>
    </w:p>
    <w:p w14:paraId="77C913F3" w14:textId="14CCC11C" w:rsidR="000A2F45" w:rsidRDefault="000A2F45" w:rsidP="000A2F45">
      <w:pPr>
        <w:pStyle w:val="BodyTextKeepwNext"/>
        <w:keepLines/>
        <w:rPr>
          <w:lang w:eastAsia="ko-KR"/>
        </w:rPr>
      </w:pPr>
      <w:r>
        <w:rPr>
          <w:rFonts w:hint="eastAsia"/>
          <w:lang w:eastAsia="ko-KR"/>
        </w:rPr>
        <w:t>There are three operation mode</w:t>
      </w:r>
      <w:ins w:id="498" w:author="Rich Maggiani" w:date="2019-08-06T10:29:00Z">
        <w:r w:rsidR="00F440CF">
          <w:rPr>
            <w:lang w:eastAsia="ko-KR"/>
          </w:rPr>
          <w:t>s</w:t>
        </w:r>
      </w:ins>
      <w:r>
        <w:rPr>
          <w:rFonts w:hint="eastAsia"/>
          <w:lang w:eastAsia="ko-KR"/>
        </w:rPr>
        <w:t xml:space="preserve"> </w:t>
      </w:r>
      <w:del w:id="499" w:author="Rich Maggiani" w:date="2019-08-06T10:29:00Z">
        <w:r w:rsidDel="00F440CF">
          <w:rPr>
            <w:rFonts w:hint="eastAsia"/>
            <w:lang w:eastAsia="ko-KR"/>
          </w:rPr>
          <w:delText xml:space="preserve">of </w:delText>
        </w:r>
      </w:del>
      <w:ins w:id="500" w:author="Rich Maggiani" w:date="2019-08-06T10:29:00Z">
        <w:r w:rsidR="00F440CF">
          <w:rPr>
            <w:lang w:eastAsia="ko-KR"/>
          </w:rPr>
          <w:t>for the melt pumps:</w:t>
        </w:r>
      </w:ins>
      <w:del w:id="501" w:author="Rich Maggiani" w:date="2019-08-06T10:29:00Z">
        <w:r w:rsidDel="00F440CF">
          <w:rPr>
            <w:rFonts w:hint="eastAsia"/>
            <w:lang w:eastAsia="ko-KR"/>
          </w:rPr>
          <w:delText>melt pumpe</w:delText>
        </w:r>
      </w:del>
    </w:p>
    <w:p w14:paraId="57A9A1A0" w14:textId="61361175" w:rsidR="000A2F45" w:rsidRDefault="000A2F45">
      <w:pPr>
        <w:pStyle w:val="BodyText"/>
        <w:rPr>
          <w:lang w:eastAsia="ko-KR"/>
        </w:rPr>
        <w:pPrChange w:id="502" w:author="Rich Maggiani" w:date="2019-08-07T11:02:00Z">
          <w:pPr>
            <w:pStyle w:val="BulletList"/>
          </w:pPr>
        </w:pPrChange>
      </w:pPr>
      <w:r w:rsidRPr="00F509DC">
        <w:rPr>
          <w:rStyle w:val="InlineHead"/>
          <w:rPrChange w:id="503" w:author="Rich Maggiani" w:date="2019-08-07T11:02:00Z">
            <w:rPr>
              <w:lang w:eastAsia="ko-KR"/>
            </w:rPr>
          </w:rPrChange>
        </w:rPr>
        <w:t xml:space="preserve">Melt </w:t>
      </w:r>
      <w:del w:id="504" w:author="Rich Maggiani" w:date="2019-08-07T11:02:00Z">
        <w:r w:rsidRPr="00F509DC" w:rsidDel="00F509DC">
          <w:rPr>
            <w:rStyle w:val="InlineHead"/>
            <w:rPrChange w:id="505" w:author="Rich Maggiani" w:date="2019-08-07T11:02:00Z">
              <w:rPr>
                <w:lang w:eastAsia="ko-KR"/>
              </w:rPr>
            </w:rPrChange>
          </w:rPr>
          <w:delText xml:space="preserve">manual </w:delText>
        </w:r>
      </w:del>
      <w:ins w:id="506" w:author="Rich Maggiani" w:date="2019-08-07T11:02:00Z">
        <w:r w:rsidR="00F509DC">
          <w:rPr>
            <w:rStyle w:val="InlineHead"/>
          </w:rPr>
          <w:t>M</w:t>
        </w:r>
        <w:r w:rsidR="00F509DC" w:rsidRPr="00F509DC">
          <w:rPr>
            <w:rStyle w:val="InlineHead"/>
            <w:rPrChange w:id="507" w:author="Rich Maggiani" w:date="2019-08-07T11:02:00Z">
              <w:rPr>
                <w:lang w:eastAsia="ko-KR"/>
              </w:rPr>
            </w:rPrChange>
          </w:rPr>
          <w:t xml:space="preserve">anual </w:t>
        </w:r>
      </w:ins>
      <w:r w:rsidRPr="00F509DC">
        <w:rPr>
          <w:rStyle w:val="InlineHead"/>
          <w:rPrChange w:id="508" w:author="Rich Maggiani" w:date="2019-08-07T11:02:00Z">
            <w:rPr>
              <w:lang w:eastAsia="ko-KR"/>
            </w:rPr>
          </w:rPrChange>
        </w:rPr>
        <w:t>RPM</w:t>
      </w:r>
      <w:ins w:id="509" w:author="Rich Maggiani" w:date="2019-08-07T11:02:00Z">
        <w:r w:rsidR="00F509DC" w:rsidRPr="00F509DC">
          <w:rPr>
            <w:rStyle w:val="InlineHead"/>
            <w:rPrChange w:id="510" w:author="Rich Maggiani" w:date="2019-08-07T11:02:00Z">
              <w:rPr>
                <w:lang w:eastAsia="ko-KR"/>
              </w:rPr>
            </w:rPrChange>
          </w:rPr>
          <w:t>.</w:t>
        </w:r>
      </w:ins>
      <w:del w:id="511" w:author="Rich Maggiani" w:date="2019-08-06T10:29:00Z">
        <w:r w:rsidRPr="00F509DC" w:rsidDel="00F440CF">
          <w:rPr>
            <w:rStyle w:val="InlineHead"/>
            <w:rPrChange w:id="512" w:author="Rich Maggiani" w:date="2019-08-07T11:02:00Z">
              <w:rPr>
                <w:lang w:eastAsia="ko-KR"/>
              </w:rPr>
            </w:rPrChange>
          </w:rPr>
          <w:delText xml:space="preserve"> </w:delText>
        </w:r>
      </w:del>
      <w:del w:id="513" w:author="Rich Maggiani" w:date="2019-08-07T11:02:00Z">
        <w:r w:rsidRPr="00F509DC" w:rsidDel="00F509DC">
          <w:rPr>
            <w:rStyle w:val="InlineHead"/>
            <w:rPrChange w:id="514" w:author="Rich Maggiani" w:date="2019-08-07T11:02:00Z">
              <w:rPr>
                <w:lang w:eastAsia="ko-KR"/>
              </w:rPr>
            </w:rPrChange>
          </w:rPr>
          <w:delText>:</w:delText>
        </w:r>
      </w:del>
      <w:r>
        <w:rPr>
          <w:rFonts w:hint="eastAsia"/>
          <w:lang w:eastAsia="ko-KR"/>
        </w:rPr>
        <w:t xml:space="preserve"> </w:t>
      </w:r>
      <w:ins w:id="515" w:author="Rich Maggiani" w:date="2019-08-06T10:34:00Z">
        <w:r w:rsidR="005B5AEB">
          <w:rPr>
            <w:lang w:eastAsia="ko-KR"/>
          </w:rPr>
          <w:t xml:space="preserve">The </w:t>
        </w:r>
      </w:ins>
      <w:r>
        <w:rPr>
          <w:rFonts w:hint="eastAsia"/>
          <w:lang w:eastAsia="ko-KR"/>
        </w:rPr>
        <w:t>melt pump</w:t>
      </w:r>
      <w:ins w:id="516" w:author="Rich Maggiani" w:date="2019-08-06T10:34:00Z">
        <w:r w:rsidR="005B5AEB">
          <w:rPr>
            <w:lang w:eastAsia="ko-KR"/>
          </w:rPr>
          <w:t>s</w:t>
        </w:r>
      </w:ins>
      <w:r>
        <w:rPr>
          <w:rFonts w:hint="eastAsia"/>
          <w:lang w:eastAsia="ko-KR"/>
        </w:rPr>
        <w:t xml:space="preserve"> operate at constant rpm which is set at the Screw Control HMI screen</w:t>
      </w:r>
    </w:p>
    <w:p w14:paraId="36C0E48A" w14:textId="6E72988C" w:rsidR="000A2F45" w:rsidRDefault="000A2F45">
      <w:pPr>
        <w:pStyle w:val="BodyText"/>
        <w:rPr>
          <w:lang w:eastAsia="ko-KR"/>
        </w:rPr>
        <w:pPrChange w:id="517" w:author="Rich Maggiani" w:date="2019-08-07T11:02:00Z">
          <w:pPr>
            <w:pStyle w:val="BulletList"/>
          </w:pPr>
        </w:pPrChange>
      </w:pPr>
      <w:r w:rsidRPr="00F509DC">
        <w:rPr>
          <w:rStyle w:val="InlineHead"/>
          <w:rPrChange w:id="518" w:author="Rich Maggiani" w:date="2019-08-07T11:02:00Z">
            <w:rPr>
              <w:lang w:eastAsia="ko-KR"/>
            </w:rPr>
          </w:rPrChange>
        </w:rPr>
        <w:t>Grav</w:t>
      </w:r>
      <w:ins w:id="519" w:author="Rich Maggiani" w:date="2019-08-06T10:30:00Z">
        <w:r w:rsidR="00F440CF" w:rsidRPr="00F509DC">
          <w:rPr>
            <w:rStyle w:val="InlineHead"/>
            <w:rPrChange w:id="520" w:author="Rich Maggiani" w:date="2019-08-07T11:02:00Z">
              <w:rPr>
                <w:lang w:eastAsia="ko-KR"/>
              </w:rPr>
            </w:rPrChange>
          </w:rPr>
          <w:t>ity</w:t>
        </w:r>
      </w:ins>
      <w:del w:id="521" w:author="Rich Maggiani" w:date="2019-08-06T10:30:00Z">
        <w:r w:rsidRPr="00F509DC" w:rsidDel="00F440CF">
          <w:rPr>
            <w:rStyle w:val="InlineHead"/>
            <w:rPrChange w:id="522" w:author="Rich Maggiani" w:date="2019-08-07T11:02:00Z">
              <w:rPr>
                <w:lang w:eastAsia="ko-KR"/>
              </w:rPr>
            </w:rPrChange>
          </w:rPr>
          <w:delText>.</w:delText>
        </w:r>
      </w:del>
      <w:r w:rsidRPr="00F509DC">
        <w:rPr>
          <w:rStyle w:val="InlineHead"/>
          <w:rPrChange w:id="523" w:author="Rich Maggiani" w:date="2019-08-07T11:02:00Z">
            <w:rPr>
              <w:lang w:eastAsia="ko-KR"/>
            </w:rPr>
          </w:rPrChange>
        </w:rPr>
        <w:t xml:space="preserve"> Auto</w:t>
      </w:r>
      <w:ins w:id="524" w:author="Rich Maggiani" w:date="2019-08-07T11:02:00Z">
        <w:r w:rsidR="00F509DC">
          <w:rPr>
            <w:rStyle w:val="InlineHead"/>
          </w:rPr>
          <w:t xml:space="preserve"> ON</w:t>
        </w:r>
        <w:r w:rsidR="00F509DC" w:rsidRPr="00F509DC">
          <w:rPr>
            <w:rStyle w:val="InlineHead"/>
            <w:rPrChange w:id="525" w:author="Rich Maggiani" w:date="2019-08-07T11:02:00Z">
              <w:rPr>
                <w:lang w:eastAsia="ko-KR"/>
              </w:rPr>
            </w:rPrChange>
          </w:rPr>
          <w:t>.</w:t>
        </w:r>
      </w:ins>
      <w:del w:id="526" w:author="Rich Maggiani" w:date="2019-08-06T10:29:00Z">
        <w:r w:rsidRPr="00F509DC" w:rsidDel="00F440CF">
          <w:rPr>
            <w:rStyle w:val="InlineHead"/>
            <w:rPrChange w:id="527" w:author="Rich Maggiani" w:date="2019-08-07T11:02:00Z">
              <w:rPr>
                <w:lang w:eastAsia="ko-KR"/>
              </w:rPr>
            </w:rPrChange>
          </w:rPr>
          <w:delText xml:space="preserve"> </w:delText>
        </w:r>
      </w:del>
      <w:del w:id="528" w:author="Rich Maggiani" w:date="2019-08-07T11:02:00Z">
        <w:r w:rsidRPr="00F509DC" w:rsidDel="00F509DC">
          <w:rPr>
            <w:rStyle w:val="InlineHead"/>
            <w:rPrChange w:id="529" w:author="Rich Maggiani" w:date="2019-08-07T11:02:00Z">
              <w:rPr>
                <w:lang w:eastAsia="ko-KR"/>
              </w:rPr>
            </w:rPrChange>
          </w:rPr>
          <w:delText>:</w:delText>
        </w:r>
      </w:del>
      <w:r>
        <w:rPr>
          <w:rFonts w:hint="eastAsia"/>
          <w:lang w:eastAsia="ko-KR"/>
        </w:rPr>
        <w:t xml:space="preserve"> The melt pumps run to maintain the flow rate according to the </w:t>
      </w:r>
      <w:r>
        <w:rPr>
          <w:lang w:eastAsia="ko-KR"/>
        </w:rPr>
        <w:t>signal</w:t>
      </w:r>
      <w:r>
        <w:rPr>
          <w:rFonts w:hint="eastAsia"/>
          <w:lang w:eastAsia="ko-KR"/>
        </w:rPr>
        <w:t xml:space="preserve"> from </w:t>
      </w:r>
      <w:ins w:id="530" w:author="Rich Maggiani" w:date="2019-08-07T11:03:00Z">
        <w:r w:rsidR="00F509DC">
          <w:rPr>
            <w:lang w:eastAsia="ko-KR"/>
          </w:rPr>
          <w:t>the r</w:t>
        </w:r>
      </w:ins>
      <w:del w:id="531" w:author="Rich Maggiani" w:date="2019-08-07T11:03:00Z">
        <w:r w:rsidDel="00F509DC">
          <w:rPr>
            <w:rFonts w:hint="eastAsia"/>
            <w:lang w:eastAsia="ko-KR"/>
          </w:rPr>
          <w:delText>R</w:delText>
        </w:r>
      </w:del>
      <w:r>
        <w:rPr>
          <w:rFonts w:hint="eastAsia"/>
          <w:lang w:eastAsia="ko-KR"/>
        </w:rPr>
        <w:t>esin blender flow rate when Grav</w:t>
      </w:r>
      <w:ins w:id="532" w:author="Rich Maggiani" w:date="2019-08-06T10:31:00Z">
        <w:r w:rsidR="009F5B80">
          <w:rPr>
            <w:lang w:eastAsia="ko-KR"/>
          </w:rPr>
          <w:t>ity</w:t>
        </w:r>
      </w:ins>
      <w:del w:id="533" w:author="Rich Maggiani" w:date="2019-08-06T10:31:00Z">
        <w:r w:rsidDel="009F5B80">
          <w:rPr>
            <w:rFonts w:hint="eastAsia"/>
            <w:lang w:eastAsia="ko-KR"/>
          </w:rPr>
          <w:delText>.</w:delText>
        </w:r>
      </w:del>
      <w:r>
        <w:rPr>
          <w:rFonts w:hint="eastAsia"/>
          <w:lang w:eastAsia="ko-KR"/>
        </w:rPr>
        <w:t xml:space="preserve"> Auto mode is ON.</w:t>
      </w:r>
    </w:p>
    <w:p w14:paraId="2AADCDEC" w14:textId="7EAA0C82" w:rsidR="000A2F45" w:rsidRPr="000A2F45" w:rsidRDefault="005A016C">
      <w:pPr>
        <w:pStyle w:val="BodyText"/>
        <w:rPr>
          <w:lang w:eastAsia="ko-KR"/>
        </w:rPr>
        <w:pPrChange w:id="534" w:author="Rich Maggiani" w:date="2019-08-07T11:02:00Z">
          <w:pPr>
            <w:pStyle w:val="BulletList"/>
          </w:pPr>
        </w:pPrChange>
      </w:pPr>
      <w:r w:rsidRPr="00F509DC">
        <w:rPr>
          <w:rStyle w:val="InlineHead"/>
          <w:rPrChange w:id="535" w:author="Rich Maggiani" w:date="2019-08-07T11:03:00Z">
            <w:rPr>
              <w:lang w:eastAsia="ko-KR"/>
            </w:rPr>
          </w:rPrChange>
        </w:rPr>
        <w:t>Grav</w:t>
      </w:r>
      <w:ins w:id="536" w:author="Rich Maggiani" w:date="2019-08-06T10:30:00Z">
        <w:r w:rsidR="00F440CF" w:rsidRPr="00F509DC">
          <w:rPr>
            <w:rStyle w:val="InlineHead"/>
            <w:rPrChange w:id="537" w:author="Rich Maggiani" w:date="2019-08-07T11:03:00Z">
              <w:rPr>
                <w:lang w:eastAsia="ko-KR"/>
              </w:rPr>
            </w:rPrChange>
          </w:rPr>
          <w:t>ity</w:t>
        </w:r>
      </w:ins>
      <w:del w:id="538" w:author="Rich Maggiani" w:date="2019-08-06T10:30:00Z">
        <w:r w:rsidRPr="00F509DC" w:rsidDel="00F440CF">
          <w:rPr>
            <w:rStyle w:val="InlineHead"/>
            <w:rPrChange w:id="539" w:author="Rich Maggiani" w:date="2019-08-07T11:03:00Z">
              <w:rPr>
                <w:lang w:eastAsia="ko-KR"/>
              </w:rPr>
            </w:rPrChange>
          </w:rPr>
          <w:delText>.</w:delText>
        </w:r>
      </w:del>
      <w:r w:rsidRPr="00F509DC">
        <w:rPr>
          <w:rStyle w:val="InlineHead"/>
          <w:rPrChange w:id="540" w:author="Rich Maggiani" w:date="2019-08-07T11:03:00Z">
            <w:rPr>
              <w:lang w:eastAsia="ko-KR"/>
            </w:rPr>
          </w:rPrChange>
        </w:rPr>
        <w:t xml:space="preserve"> Auto OFF</w:t>
      </w:r>
      <w:ins w:id="541" w:author="Rich Maggiani" w:date="2019-08-07T11:03:00Z">
        <w:r w:rsidR="00F509DC" w:rsidRPr="00F509DC">
          <w:rPr>
            <w:rStyle w:val="InlineHead"/>
            <w:rPrChange w:id="542" w:author="Rich Maggiani" w:date="2019-08-07T11:03:00Z">
              <w:rPr>
                <w:lang w:eastAsia="ko-KR"/>
              </w:rPr>
            </w:rPrChange>
          </w:rPr>
          <w:t>.</w:t>
        </w:r>
      </w:ins>
      <w:del w:id="543" w:author="Rich Maggiani" w:date="2019-08-06T10:29:00Z">
        <w:r w:rsidRPr="00F509DC" w:rsidDel="00F440CF">
          <w:rPr>
            <w:rStyle w:val="InlineHead"/>
            <w:rPrChange w:id="544" w:author="Rich Maggiani" w:date="2019-08-07T11:03:00Z">
              <w:rPr>
                <w:lang w:eastAsia="ko-KR"/>
              </w:rPr>
            </w:rPrChange>
          </w:rPr>
          <w:delText xml:space="preserve"> </w:delText>
        </w:r>
      </w:del>
      <w:del w:id="545" w:author="Rich Maggiani" w:date="2019-08-07T11:03:00Z">
        <w:r w:rsidRPr="00F509DC" w:rsidDel="00F509DC">
          <w:rPr>
            <w:rStyle w:val="InlineHead"/>
            <w:rPrChange w:id="546" w:author="Rich Maggiani" w:date="2019-08-07T11:03:00Z">
              <w:rPr>
                <w:lang w:eastAsia="ko-KR"/>
              </w:rPr>
            </w:rPrChange>
          </w:rPr>
          <w:delText>:</w:delText>
        </w:r>
      </w:del>
      <w:r>
        <w:rPr>
          <w:rFonts w:hint="eastAsia"/>
          <w:lang w:eastAsia="ko-KR"/>
        </w:rPr>
        <w:t xml:space="preserve"> The melt pumps run to maintain the flow rate according to the line speed and </w:t>
      </w:r>
      <w:del w:id="547" w:author="Rich Maggiani" w:date="2019-08-07T11:03:00Z">
        <w:r w:rsidDel="00F509DC">
          <w:rPr>
            <w:rFonts w:hint="eastAsia"/>
            <w:lang w:eastAsia="ko-KR"/>
          </w:rPr>
          <w:delText xml:space="preserve">set </w:delText>
        </w:r>
      </w:del>
      <w:r>
        <w:rPr>
          <w:rFonts w:hint="eastAsia"/>
          <w:lang w:eastAsia="ko-KR"/>
        </w:rPr>
        <w:t xml:space="preserve">value of </w:t>
      </w:r>
      <w:ins w:id="548" w:author="Rich Maggiani" w:date="2019-08-07T11:03:00Z">
        <w:r w:rsidR="00F509DC">
          <w:rPr>
            <w:lang w:eastAsia="ko-KR"/>
          </w:rPr>
          <w:t>e</w:t>
        </w:r>
      </w:ins>
      <w:del w:id="549" w:author="Rich Maggiani" w:date="2019-08-07T11:03:00Z">
        <w:r w:rsidDel="00F509DC">
          <w:rPr>
            <w:rFonts w:hint="eastAsia"/>
            <w:lang w:eastAsia="ko-KR"/>
          </w:rPr>
          <w:delText>E</w:delText>
        </w:r>
      </w:del>
      <w:r>
        <w:rPr>
          <w:rFonts w:hint="eastAsia"/>
          <w:lang w:eastAsia="ko-KR"/>
        </w:rPr>
        <w:t xml:space="preserve">xtrusion control </w:t>
      </w:r>
      <w:ins w:id="550" w:author="Rich Maggiani" w:date="2019-08-07T11:03:00Z">
        <w:r w:rsidR="00F509DC">
          <w:rPr>
            <w:lang w:eastAsia="ko-KR"/>
          </w:rPr>
          <w:t xml:space="preserve">set at the </w:t>
        </w:r>
      </w:ins>
      <w:r>
        <w:rPr>
          <w:rFonts w:hint="eastAsia"/>
          <w:lang w:eastAsia="ko-KR"/>
        </w:rPr>
        <w:t>HMI when Grav</w:t>
      </w:r>
      <w:ins w:id="551" w:author="Rich Maggiani" w:date="2019-08-06T10:30:00Z">
        <w:r w:rsidR="009F5B80">
          <w:rPr>
            <w:lang w:eastAsia="ko-KR"/>
          </w:rPr>
          <w:t>ity</w:t>
        </w:r>
      </w:ins>
      <w:del w:id="552" w:author="Rich Maggiani" w:date="2019-08-06T10:30:00Z">
        <w:r w:rsidDel="009F5B80">
          <w:rPr>
            <w:rFonts w:hint="eastAsia"/>
            <w:lang w:eastAsia="ko-KR"/>
          </w:rPr>
          <w:delText>.</w:delText>
        </w:r>
      </w:del>
      <w:r>
        <w:rPr>
          <w:rFonts w:hint="eastAsia"/>
          <w:lang w:eastAsia="ko-KR"/>
        </w:rPr>
        <w:t xml:space="preserve"> Auto mode is OFF.</w:t>
      </w:r>
    </w:p>
    <w:p w14:paraId="12855890" w14:textId="34EE177D" w:rsidR="004F3F37" w:rsidRPr="00AB24ED" w:rsidRDefault="004F3F37" w:rsidP="004F3F37">
      <w:pPr>
        <w:pStyle w:val="Heading2"/>
      </w:pPr>
      <w:bookmarkStart w:id="553" w:name="_Toc16075128"/>
      <w:r w:rsidRPr="00AB24ED">
        <w:t>Resin Specifications</w:t>
      </w:r>
      <w:bookmarkEnd w:id="432"/>
      <w:bookmarkEnd w:id="553"/>
    </w:p>
    <w:p w14:paraId="20A33E4B" w14:textId="77777777" w:rsidR="004F3F37" w:rsidRPr="0031569C" w:rsidRDefault="004F3F37" w:rsidP="004F3F37">
      <w:pPr>
        <w:pStyle w:val="BodyTextKeepwNext"/>
        <w:rPr>
          <w:rFonts w:asciiTheme="minorHAnsi" w:hAnsiTheme="minorHAnsi"/>
        </w:rPr>
      </w:pPr>
      <w:r w:rsidRPr="004F3F37">
        <w:t>These are the resin specifications for the Extruder</w:t>
      </w:r>
      <w:r w:rsidRPr="0031569C">
        <w:rPr>
          <w:rFonts w:asciiTheme="minorHAnsi" w:hAnsiTheme="minorHAnsi"/>
        </w:rPr>
        <w:t>.</w:t>
      </w:r>
    </w:p>
    <w:tbl>
      <w:tblPr>
        <w:tblStyle w:val="TableGrid"/>
        <w:tblW w:w="0" w:type="auto"/>
        <w:tblLook w:val="04A0" w:firstRow="1" w:lastRow="0" w:firstColumn="1" w:lastColumn="0" w:noHBand="0" w:noVBand="1"/>
      </w:tblPr>
      <w:tblGrid>
        <w:gridCol w:w="1520"/>
        <w:gridCol w:w="1130"/>
        <w:gridCol w:w="1198"/>
        <w:gridCol w:w="1604"/>
        <w:gridCol w:w="1604"/>
        <w:tblGridChange w:id="554">
          <w:tblGrid>
            <w:gridCol w:w="1279"/>
            <w:gridCol w:w="241"/>
            <w:gridCol w:w="1130"/>
            <w:gridCol w:w="47"/>
            <w:gridCol w:w="1151"/>
            <w:gridCol w:w="292"/>
            <w:gridCol w:w="1312"/>
            <w:gridCol w:w="141"/>
            <w:gridCol w:w="1463"/>
          </w:tblGrid>
        </w:tblGridChange>
      </w:tblGrid>
      <w:tr w:rsidR="00DF043E" w:rsidRPr="00286F29" w14:paraId="3A1368D0" w14:textId="77777777" w:rsidTr="00DF043E">
        <w:trPr>
          <w:ins w:id="555" w:author="Rich Maggiani" w:date="2019-08-07T11:10:00Z"/>
        </w:trPr>
        <w:tc>
          <w:tcPr>
            <w:tcW w:w="1520" w:type="dxa"/>
          </w:tcPr>
          <w:p w14:paraId="6D2063CD" w14:textId="77777777" w:rsidR="00DF043E" w:rsidRPr="00286F29" w:rsidRDefault="00DF043E" w:rsidP="008F35F8">
            <w:pPr>
              <w:pStyle w:val="TableText"/>
              <w:rPr>
                <w:ins w:id="556" w:author="Rich Maggiani" w:date="2019-08-07T11:10:00Z"/>
                <w:rFonts w:asciiTheme="minorHAnsi" w:hAnsiTheme="minorHAnsi"/>
                <w:lang w:eastAsia="ko-KR"/>
              </w:rPr>
            </w:pPr>
            <w:ins w:id="557" w:author="Rich Maggiani" w:date="2019-08-07T11:10:00Z">
              <w:r w:rsidRPr="00286F29">
                <w:rPr>
                  <w:rFonts w:hint="eastAsia"/>
                  <w:b/>
                  <w:lang w:eastAsia="ko-KR"/>
                </w:rPr>
                <w:t>Extruder</w:t>
              </w:r>
              <w:r w:rsidRPr="00286F29">
                <w:rPr>
                  <w:b/>
                  <w:lang w:eastAsia="ko-KR"/>
                </w:rPr>
                <w:t xml:space="preserve"> </w:t>
              </w:r>
              <w:r w:rsidRPr="00286F29">
                <w:rPr>
                  <w:rFonts w:hint="eastAsia"/>
                  <w:b/>
                  <w:lang w:eastAsia="ko-KR"/>
                </w:rPr>
                <w:t>(mm)</w:t>
              </w:r>
            </w:ins>
          </w:p>
        </w:tc>
        <w:tc>
          <w:tcPr>
            <w:tcW w:w="1130" w:type="dxa"/>
          </w:tcPr>
          <w:p w14:paraId="0EA1AE68" w14:textId="77777777" w:rsidR="00DF043E" w:rsidRPr="00286F29" w:rsidRDefault="00DF043E">
            <w:pPr>
              <w:pStyle w:val="TableText"/>
              <w:jc w:val="center"/>
              <w:rPr>
                <w:ins w:id="558" w:author="Rich Maggiani" w:date="2019-08-07T11:10:00Z"/>
                <w:b/>
                <w:lang w:eastAsia="ko-KR"/>
              </w:rPr>
              <w:pPrChange w:id="559" w:author="Rich Maggiani" w:date="2019-08-07T11:11:00Z">
                <w:pPr>
                  <w:pStyle w:val="TableText"/>
                </w:pPr>
              </w:pPrChange>
            </w:pPr>
            <w:ins w:id="560" w:author="Rich Maggiani" w:date="2019-08-07T11:10:00Z">
              <w:r w:rsidRPr="00286F29">
                <w:rPr>
                  <w:b/>
                  <w:lang w:eastAsia="ko-KR"/>
                </w:rPr>
                <w:t>Resin Type</w:t>
              </w:r>
            </w:ins>
          </w:p>
        </w:tc>
        <w:tc>
          <w:tcPr>
            <w:tcW w:w="1198" w:type="dxa"/>
          </w:tcPr>
          <w:p w14:paraId="6BAC73DE" w14:textId="77777777" w:rsidR="00DF043E" w:rsidRPr="00286F29" w:rsidRDefault="00DF043E">
            <w:pPr>
              <w:pStyle w:val="TableText"/>
              <w:jc w:val="center"/>
              <w:rPr>
                <w:ins w:id="561" w:author="Rich Maggiani" w:date="2019-08-07T11:10:00Z"/>
                <w:b/>
                <w:lang w:eastAsia="ko-KR"/>
              </w:rPr>
              <w:pPrChange w:id="562" w:author="Rich Maggiani" w:date="2019-08-07T11:11:00Z">
                <w:pPr>
                  <w:pStyle w:val="TableText"/>
                </w:pPr>
              </w:pPrChange>
            </w:pPr>
            <w:ins w:id="563" w:author="Rich Maggiani" w:date="2019-08-07T11:10:00Z">
              <w:r w:rsidRPr="00286F29">
                <w:rPr>
                  <w:b/>
                  <w:lang w:eastAsia="ko-KR"/>
                </w:rPr>
                <w:t>Temperature (°C)</w:t>
              </w:r>
            </w:ins>
          </w:p>
        </w:tc>
        <w:tc>
          <w:tcPr>
            <w:tcW w:w="1604" w:type="dxa"/>
          </w:tcPr>
          <w:p w14:paraId="51E5EC4E" w14:textId="77777777" w:rsidR="00DF043E" w:rsidRPr="00286F29" w:rsidRDefault="00DF043E">
            <w:pPr>
              <w:pStyle w:val="TableText"/>
              <w:jc w:val="center"/>
              <w:rPr>
                <w:ins w:id="564" w:author="Rich Maggiani" w:date="2019-08-07T11:10:00Z"/>
                <w:b/>
                <w:lang w:eastAsia="ko-KR"/>
              </w:rPr>
              <w:pPrChange w:id="565" w:author="Rich Maggiani" w:date="2019-08-07T11:11:00Z">
                <w:pPr>
                  <w:pStyle w:val="TableText"/>
                </w:pPr>
              </w:pPrChange>
            </w:pPr>
            <w:ins w:id="566" w:author="Rich Maggiani" w:date="2019-08-07T11:10:00Z">
              <w:r w:rsidRPr="00286F29">
                <w:rPr>
                  <w:rFonts w:hint="eastAsia"/>
                  <w:b/>
                  <w:lang w:eastAsia="ko-KR"/>
                </w:rPr>
                <w:t>Max</w:t>
              </w:r>
              <w:r w:rsidRPr="00286F29">
                <w:rPr>
                  <w:b/>
                  <w:lang w:eastAsia="ko-KR"/>
                </w:rPr>
                <w:t>imum</w:t>
              </w:r>
              <w:r w:rsidRPr="00286F29">
                <w:rPr>
                  <w:rFonts w:hint="eastAsia"/>
                  <w:b/>
                  <w:lang w:eastAsia="ko-KR"/>
                </w:rPr>
                <w:t xml:space="preserve"> Output Rate (</w:t>
              </w:r>
              <w:proofErr w:type="spellStart"/>
              <w:r w:rsidRPr="00286F29">
                <w:rPr>
                  <w:rFonts w:hint="eastAsia"/>
                  <w:b/>
                  <w:lang w:eastAsia="ko-KR"/>
                </w:rPr>
                <w:t>Lb</w:t>
              </w:r>
              <w:r w:rsidRPr="00286F29">
                <w:rPr>
                  <w:b/>
                  <w:lang w:eastAsia="ko-KR"/>
                </w:rPr>
                <w:t>s</w:t>
              </w:r>
              <w:proofErr w:type="spellEnd"/>
              <w:r w:rsidRPr="00286F29">
                <w:rPr>
                  <w:rFonts w:hint="eastAsia"/>
                  <w:b/>
                  <w:lang w:eastAsia="ko-KR"/>
                </w:rPr>
                <w:t>/</w:t>
              </w:r>
              <w:proofErr w:type="spellStart"/>
              <w:r w:rsidRPr="00286F29">
                <w:rPr>
                  <w:rFonts w:hint="eastAsia"/>
                  <w:b/>
                  <w:lang w:eastAsia="ko-KR"/>
                </w:rPr>
                <w:t>hr</w:t>
              </w:r>
              <w:proofErr w:type="spellEnd"/>
              <w:r w:rsidRPr="00286F29">
                <w:rPr>
                  <w:rFonts w:hint="eastAsia"/>
                  <w:b/>
                  <w:lang w:eastAsia="ko-KR"/>
                </w:rPr>
                <w:t>)</w:t>
              </w:r>
            </w:ins>
          </w:p>
        </w:tc>
        <w:tc>
          <w:tcPr>
            <w:tcW w:w="1604" w:type="dxa"/>
          </w:tcPr>
          <w:p w14:paraId="7CA75276" w14:textId="77777777" w:rsidR="00DF043E" w:rsidRPr="00286F29" w:rsidRDefault="00DF043E">
            <w:pPr>
              <w:pStyle w:val="TableText"/>
              <w:jc w:val="center"/>
              <w:rPr>
                <w:ins w:id="567" w:author="Rich Maggiani" w:date="2019-08-07T11:10:00Z"/>
                <w:b/>
                <w:lang w:eastAsia="ko-KR"/>
              </w:rPr>
              <w:pPrChange w:id="568" w:author="Rich Maggiani" w:date="2019-08-07T11:11:00Z">
                <w:pPr>
                  <w:pStyle w:val="TableText"/>
                </w:pPr>
              </w:pPrChange>
            </w:pPr>
            <w:ins w:id="569" w:author="Rich Maggiani" w:date="2019-08-07T11:10:00Z">
              <w:r w:rsidRPr="00286F29">
                <w:rPr>
                  <w:rFonts w:hint="eastAsia"/>
                  <w:b/>
                  <w:lang w:eastAsia="ko-KR"/>
                </w:rPr>
                <w:t>Max</w:t>
              </w:r>
              <w:r w:rsidRPr="00286F29">
                <w:rPr>
                  <w:b/>
                  <w:lang w:eastAsia="ko-KR"/>
                </w:rPr>
                <w:t>imum</w:t>
              </w:r>
              <w:r w:rsidRPr="00286F29">
                <w:rPr>
                  <w:rFonts w:hint="eastAsia"/>
                  <w:b/>
                  <w:lang w:eastAsia="ko-KR"/>
                </w:rPr>
                <w:t xml:space="preserve"> Output Rate (</w:t>
              </w:r>
              <w:proofErr w:type="spellStart"/>
              <w:r w:rsidRPr="00286F29">
                <w:rPr>
                  <w:rFonts w:hint="eastAsia"/>
                  <w:b/>
                  <w:lang w:eastAsia="ko-KR"/>
                </w:rPr>
                <w:t>Lb</w:t>
              </w:r>
              <w:r w:rsidRPr="00286F29">
                <w:rPr>
                  <w:b/>
                  <w:lang w:eastAsia="ko-KR"/>
                </w:rPr>
                <w:t>s</w:t>
              </w:r>
              <w:proofErr w:type="spellEnd"/>
              <w:r w:rsidRPr="00286F29">
                <w:rPr>
                  <w:rFonts w:hint="eastAsia"/>
                  <w:b/>
                  <w:lang w:eastAsia="ko-KR"/>
                </w:rPr>
                <w:t>/</w:t>
              </w:r>
              <w:proofErr w:type="spellStart"/>
              <w:r w:rsidRPr="00286F29">
                <w:rPr>
                  <w:rFonts w:hint="eastAsia"/>
                  <w:b/>
                  <w:lang w:eastAsia="ko-KR"/>
                </w:rPr>
                <w:t>hr</w:t>
              </w:r>
              <w:proofErr w:type="spellEnd"/>
              <w:r w:rsidRPr="00286F29">
                <w:rPr>
                  <w:rFonts w:hint="eastAsia"/>
                  <w:b/>
                  <w:lang w:eastAsia="ko-KR"/>
                </w:rPr>
                <w:t>)</w:t>
              </w:r>
            </w:ins>
          </w:p>
        </w:tc>
      </w:tr>
      <w:tr w:rsidR="00DF043E" w:rsidRPr="00286F29" w14:paraId="24A81F4D" w14:textId="77777777" w:rsidTr="00DF043E">
        <w:trPr>
          <w:ins w:id="570" w:author="Rich Maggiani" w:date="2019-08-07T11:10:00Z"/>
        </w:trPr>
        <w:tc>
          <w:tcPr>
            <w:tcW w:w="1520" w:type="dxa"/>
          </w:tcPr>
          <w:p w14:paraId="15A8B56D" w14:textId="77777777" w:rsidR="00DF043E" w:rsidRPr="00286F29" w:rsidRDefault="00DF043E" w:rsidP="008F35F8">
            <w:pPr>
              <w:pStyle w:val="TableText"/>
              <w:rPr>
                <w:ins w:id="571" w:author="Rich Maggiani" w:date="2019-08-07T11:10:00Z"/>
                <w:lang w:eastAsia="ko-KR"/>
              </w:rPr>
            </w:pPr>
            <w:ins w:id="572" w:author="Rich Maggiani" w:date="2019-08-07T11:10:00Z">
              <w:r w:rsidRPr="00286F29">
                <w:t>ø</w:t>
              </w:r>
              <w:r w:rsidRPr="00286F29">
                <w:rPr>
                  <w:rFonts w:hint="eastAsia"/>
                  <w:lang w:eastAsia="ko-KR"/>
                </w:rPr>
                <w:t xml:space="preserve">115 </w:t>
              </w:r>
              <w:r w:rsidRPr="00286F29">
                <w:rPr>
                  <w:lang w:eastAsia="ko-KR"/>
                </w:rPr>
                <w:t xml:space="preserve">mm </w:t>
              </w:r>
              <w:r w:rsidRPr="00286F29">
                <w:rPr>
                  <w:rFonts w:hint="eastAsia"/>
                  <w:lang w:eastAsia="ko-KR"/>
                </w:rPr>
                <w:t>(A1)</w:t>
              </w:r>
            </w:ins>
          </w:p>
        </w:tc>
        <w:tc>
          <w:tcPr>
            <w:tcW w:w="1130" w:type="dxa"/>
          </w:tcPr>
          <w:p w14:paraId="0444E37A" w14:textId="77777777" w:rsidR="00DF043E" w:rsidRPr="00286F29" w:rsidRDefault="00DF043E">
            <w:pPr>
              <w:pStyle w:val="TableText"/>
              <w:jc w:val="center"/>
              <w:rPr>
                <w:ins w:id="573" w:author="Rich Maggiani" w:date="2019-08-07T11:10:00Z"/>
                <w:lang w:eastAsia="ko-KR"/>
              </w:rPr>
              <w:pPrChange w:id="574" w:author="Rich Maggiani" w:date="2019-08-07T11:11:00Z">
                <w:pPr>
                  <w:pStyle w:val="TableText"/>
                </w:pPr>
              </w:pPrChange>
            </w:pPr>
            <w:ins w:id="575" w:author="Rich Maggiani" w:date="2019-08-07T11:10:00Z">
              <w:r w:rsidRPr="00286F29">
                <w:rPr>
                  <w:rFonts w:hint="eastAsia"/>
                  <w:lang w:eastAsia="ko-KR"/>
                </w:rPr>
                <w:t>LDPE</w:t>
              </w:r>
              <w:r w:rsidRPr="00286F29">
                <w:rPr>
                  <w:lang w:eastAsia="ko-KR"/>
                </w:rPr>
                <w:t>¹</w:t>
              </w:r>
            </w:ins>
          </w:p>
        </w:tc>
        <w:tc>
          <w:tcPr>
            <w:tcW w:w="1198" w:type="dxa"/>
          </w:tcPr>
          <w:p w14:paraId="61D780BB" w14:textId="77777777" w:rsidR="00DF043E" w:rsidRPr="00286F29" w:rsidRDefault="00DF043E">
            <w:pPr>
              <w:pStyle w:val="TableText"/>
              <w:jc w:val="center"/>
              <w:rPr>
                <w:ins w:id="576" w:author="Rich Maggiani" w:date="2019-08-07T11:10:00Z"/>
                <w:lang w:eastAsia="ko-KR"/>
              </w:rPr>
              <w:pPrChange w:id="577" w:author="Rich Maggiani" w:date="2019-08-07T11:11:00Z">
                <w:pPr>
                  <w:pStyle w:val="TableText"/>
                </w:pPr>
              </w:pPrChange>
            </w:pPr>
            <w:ins w:id="578" w:author="Rich Maggiani" w:date="2019-08-07T11:10:00Z">
              <w:r w:rsidRPr="00286F29">
                <w:rPr>
                  <w:rFonts w:hint="eastAsia"/>
                  <w:lang w:eastAsia="ko-KR"/>
                </w:rPr>
                <w:t>550</w:t>
              </w:r>
            </w:ins>
          </w:p>
        </w:tc>
        <w:tc>
          <w:tcPr>
            <w:tcW w:w="1604" w:type="dxa"/>
          </w:tcPr>
          <w:p w14:paraId="237275BB" w14:textId="77777777" w:rsidR="00DF043E" w:rsidRPr="00286F29" w:rsidRDefault="00DF043E">
            <w:pPr>
              <w:pStyle w:val="TableText"/>
              <w:jc w:val="center"/>
              <w:rPr>
                <w:ins w:id="579" w:author="Rich Maggiani" w:date="2019-08-07T11:10:00Z"/>
                <w:lang w:eastAsia="ko-KR"/>
              </w:rPr>
              <w:pPrChange w:id="580" w:author="Rich Maggiani" w:date="2019-08-07T11:11:00Z">
                <w:pPr>
                  <w:pStyle w:val="TableText"/>
                </w:pPr>
              </w:pPrChange>
            </w:pPr>
            <w:ins w:id="581" w:author="Rich Maggiani" w:date="2019-08-07T11:10:00Z">
              <w:r w:rsidRPr="00286F29">
                <w:rPr>
                  <w:rFonts w:hint="eastAsia"/>
                  <w:lang w:eastAsia="ko-KR"/>
                </w:rPr>
                <w:t>1,100</w:t>
              </w:r>
            </w:ins>
          </w:p>
        </w:tc>
        <w:tc>
          <w:tcPr>
            <w:tcW w:w="1604" w:type="dxa"/>
          </w:tcPr>
          <w:p w14:paraId="791B3AB5" w14:textId="77777777" w:rsidR="00DF043E" w:rsidRPr="00286F29" w:rsidRDefault="00DF043E">
            <w:pPr>
              <w:pStyle w:val="TableText"/>
              <w:jc w:val="center"/>
              <w:rPr>
                <w:ins w:id="582" w:author="Rich Maggiani" w:date="2019-08-07T11:10:00Z"/>
                <w:lang w:eastAsia="ko-KR"/>
              </w:rPr>
              <w:pPrChange w:id="583" w:author="Rich Maggiani" w:date="2019-08-07T11:11:00Z">
                <w:pPr>
                  <w:pStyle w:val="TableText"/>
                </w:pPr>
              </w:pPrChange>
            </w:pPr>
            <w:ins w:id="584" w:author="Rich Maggiani" w:date="2019-08-07T11:10:00Z">
              <w:r w:rsidRPr="00286F29">
                <w:rPr>
                  <w:rFonts w:hint="eastAsia"/>
                  <w:lang w:eastAsia="ko-KR"/>
                </w:rPr>
                <w:t>400</w:t>
              </w:r>
            </w:ins>
          </w:p>
        </w:tc>
      </w:tr>
      <w:tr w:rsidR="00DF043E" w:rsidRPr="00286F29" w14:paraId="72BD9899" w14:textId="77777777" w:rsidTr="00DF043E">
        <w:trPr>
          <w:ins w:id="585" w:author="Rich Maggiani" w:date="2019-08-07T11:10:00Z"/>
        </w:trPr>
        <w:tc>
          <w:tcPr>
            <w:tcW w:w="1520" w:type="dxa"/>
          </w:tcPr>
          <w:p w14:paraId="60C59607" w14:textId="77777777" w:rsidR="00DF043E" w:rsidRPr="00286F29" w:rsidRDefault="00DF043E" w:rsidP="008F35F8">
            <w:pPr>
              <w:pStyle w:val="TableText"/>
              <w:rPr>
                <w:ins w:id="586" w:author="Rich Maggiani" w:date="2019-08-07T11:10:00Z"/>
                <w:lang w:eastAsia="ko-KR"/>
              </w:rPr>
            </w:pPr>
            <w:ins w:id="587" w:author="Rich Maggiani" w:date="2019-08-07T11:10:00Z">
              <w:r w:rsidRPr="00286F29">
                <w:t>ø</w:t>
              </w:r>
              <w:r w:rsidRPr="00286F29">
                <w:rPr>
                  <w:rFonts w:hint="eastAsia"/>
                  <w:lang w:eastAsia="ko-KR"/>
                </w:rPr>
                <w:t xml:space="preserve">90 </w:t>
              </w:r>
              <w:r w:rsidRPr="00286F29">
                <w:rPr>
                  <w:lang w:eastAsia="ko-KR"/>
                </w:rPr>
                <w:t xml:space="preserve">mm </w:t>
              </w:r>
              <w:r w:rsidRPr="00286F29">
                <w:rPr>
                  <w:rFonts w:hint="eastAsia"/>
                  <w:lang w:eastAsia="ko-KR"/>
                </w:rPr>
                <w:t>(A2)</w:t>
              </w:r>
            </w:ins>
          </w:p>
        </w:tc>
        <w:tc>
          <w:tcPr>
            <w:tcW w:w="1130" w:type="dxa"/>
          </w:tcPr>
          <w:p w14:paraId="17196835" w14:textId="77777777" w:rsidR="00DF043E" w:rsidRPr="00286F29" w:rsidRDefault="00DF043E">
            <w:pPr>
              <w:pStyle w:val="TableText"/>
              <w:jc w:val="center"/>
              <w:rPr>
                <w:ins w:id="588" w:author="Rich Maggiani" w:date="2019-08-07T11:10:00Z"/>
                <w:lang w:eastAsia="ko-KR"/>
              </w:rPr>
              <w:pPrChange w:id="589" w:author="Rich Maggiani" w:date="2019-08-07T11:11:00Z">
                <w:pPr>
                  <w:pStyle w:val="TableText"/>
                </w:pPr>
              </w:pPrChange>
            </w:pPr>
            <w:ins w:id="590" w:author="Rich Maggiani" w:date="2019-08-07T11:10:00Z">
              <w:r w:rsidRPr="00286F29">
                <w:rPr>
                  <w:rFonts w:hint="eastAsia"/>
                  <w:lang w:eastAsia="ko-KR"/>
                </w:rPr>
                <w:t>LDPE</w:t>
              </w:r>
              <w:r w:rsidRPr="00286F29">
                <w:rPr>
                  <w:lang w:eastAsia="ko-KR"/>
                </w:rPr>
                <w:t>¹</w:t>
              </w:r>
            </w:ins>
          </w:p>
        </w:tc>
        <w:tc>
          <w:tcPr>
            <w:tcW w:w="1198" w:type="dxa"/>
          </w:tcPr>
          <w:p w14:paraId="44BF6EAE" w14:textId="77777777" w:rsidR="00DF043E" w:rsidRPr="00286F29" w:rsidRDefault="00DF043E">
            <w:pPr>
              <w:pStyle w:val="TableText"/>
              <w:jc w:val="center"/>
              <w:rPr>
                <w:ins w:id="591" w:author="Rich Maggiani" w:date="2019-08-07T11:10:00Z"/>
                <w:lang w:eastAsia="ko-KR"/>
              </w:rPr>
              <w:pPrChange w:id="592" w:author="Rich Maggiani" w:date="2019-08-07T11:11:00Z">
                <w:pPr>
                  <w:pStyle w:val="TableText"/>
                </w:pPr>
              </w:pPrChange>
            </w:pPr>
            <w:ins w:id="593" w:author="Rich Maggiani" w:date="2019-08-07T11:10:00Z">
              <w:r w:rsidRPr="00286F29">
                <w:rPr>
                  <w:rFonts w:hint="eastAsia"/>
                  <w:lang w:eastAsia="ko-KR"/>
                </w:rPr>
                <w:t>550</w:t>
              </w:r>
            </w:ins>
          </w:p>
        </w:tc>
        <w:tc>
          <w:tcPr>
            <w:tcW w:w="1604" w:type="dxa"/>
          </w:tcPr>
          <w:p w14:paraId="7F05D03D" w14:textId="77777777" w:rsidR="00DF043E" w:rsidRPr="00286F29" w:rsidRDefault="00DF043E">
            <w:pPr>
              <w:pStyle w:val="TableText"/>
              <w:jc w:val="center"/>
              <w:rPr>
                <w:ins w:id="594" w:author="Rich Maggiani" w:date="2019-08-07T11:10:00Z"/>
                <w:lang w:eastAsia="ko-KR"/>
              </w:rPr>
              <w:pPrChange w:id="595" w:author="Rich Maggiani" w:date="2019-08-07T11:11:00Z">
                <w:pPr>
                  <w:pStyle w:val="TableText"/>
                </w:pPr>
              </w:pPrChange>
            </w:pPr>
            <w:ins w:id="596" w:author="Rich Maggiani" w:date="2019-08-07T11:10:00Z">
              <w:r w:rsidRPr="00286F29">
                <w:rPr>
                  <w:rFonts w:hint="eastAsia"/>
                  <w:lang w:eastAsia="ko-KR"/>
                </w:rPr>
                <w:t>750</w:t>
              </w:r>
            </w:ins>
          </w:p>
        </w:tc>
        <w:tc>
          <w:tcPr>
            <w:tcW w:w="1604" w:type="dxa"/>
          </w:tcPr>
          <w:p w14:paraId="1D12BBDC" w14:textId="77777777" w:rsidR="00DF043E" w:rsidRPr="00286F29" w:rsidRDefault="00DF043E">
            <w:pPr>
              <w:pStyle w:val="TableText"/>
              <w:jc w:val="center"/>
              <w:rPr>
                <w:ins w:id="597" w:author="Rich Maggiani" w:date="2019-08-07T11:10:00Z"/>
                <w:lang w:eastAsia="ko-KR"/>
              </w:rPr>
              <w:pPrChange w:id="598" w:author="Rich Maggiani" w:date="2019-08-07T11:11:00Z">
                <w:pPr>
                  <w:pStyle w:val="TableText"/>
                </w:pPr>
              </w:pPrChange>
            </w:pPr>
            <w:ins w:id="599" w:author="Rich Maggiani" w:date="2019-08-07T11:10:00Z">
              <w:r w:rsidRPr="00286F29">
                <w:rPr>
                  <w:rFonts w:hint="eastAsia"/>
                  <w:lang w:eastAsia="ko-KR"/>
                </w:rPr>
                <w:t>400</w:t>
              </w:r>
            </w:ins>
          </w:p>
        </w:tc>
      </w:tr>
      <w:tr w:rsidR="00DF043E" w:rsidRPr="00286F29" w14:paraId="7369B72E" w14:textId="77777777" w:rsidTr="00DF043E">
        <w:trPr>
          <w:ins w:id="600" w:author="Rich Maggiani" w:date="2019-08-07T11:10:00Z"/>
        </w:trPr>
        <w:tc>
          <w:tcPr>
            <w:tcW w:w="1520" w:type="dxa"/>
          </w:tcPr>
          <w:p w14:paraId="6E940FD4" w14:textId="77777777" w:rsidR="00DF043E" w:rsidRPr="00286F29" w:rsidRDefault="00DF043E" w:rsidP="008F35F8">
            <w:pPr>
              <w:pStyle w:val="TableText"/>
              <w:rPr>
                <w:ins w:id="601" w:author="Rich Maggiani" w:date="2019-08-07T11:10:00Z"/>
                <w:lang w:eastAsia="ko-KR"/>
              </w:rPr>
            </w:pPr>
            <w:ins w:id="602" w:author="Rich Maggiani" w:date="2019-08-07T11:10:00Z">
              <w:r w:rsidRPr="00286F29">
                <w:t>ø</w:t>
              </w:r>
              <w:r w:rsidRPr="00286F29">
                <w:rPr>
                  <w:rFonts w:hint="eastAsia"/>
                  <w:lang w:eastAsia="ko-KR"/>
                </w:rPr>
                <w:t xml:space="preserve">75 </w:t>
              </w:r>
              <w:r w:rsidRPr="00286F29">
                <w:rPr>
                  <w:lang w:eastAsia="ko-KR"/>
                </w:rPr>
                <w:t xml:space="preserve">mm </w:t>
              </w:r>
              <w:r w:rsidRPr="00286F29">
                <w:rPr>
                  <w:rFonts w:hint="eastAsia"/>
                  <w:lang w:eastAsia="ko-KR"/>
                </w:rPr>
                <w:t>(</w:t>
              </w:r>
              <w:r w:rsidRPr="00286F29">
                <w:rPr>
                  <w:lang w:eastAsia="ko-KR"/>
                </w:rPr>
                <w:t>C</w:t>
              </w:r>
              <w:r w:rsidRPr="00286F29">
                <w:rPr>
                  <w:rFonts w:hint="eastAsia"/>
                  <w:lang w:eastAsia="ko-KR"/>
                </w:rPr>
                <w:t>)</w:t>
              </w:r>
            </w:ins>
          </w:p>
        </w:tc>
        <w:tc>
          <w:tcPr>
            <w:tcW w:w="1130" w:type="dxa"/>
          </w:tcPr>
          <w:p w14:paraId="413027BC" w14:textId="77777777" w:rsidR="00DF043E" w:rsidRPr="00286F29" w:rsidRDefault="00DF043E">
            <w:pPr>
              <w:pStyle w:val="TableText"/>
              <w:jc w:val="center"/>
              <w:rPr>
                <w:ins w:id="603" w:author="Rich Maggiani" w:date="2019-08-07T11:10:00Z"/>
                <w:lang w:eastAsia="ko-KR"/>
              </w:rPr>
              <w:pPrChange w:id="604" w:author="Rich Maggiani" w:date="2019-08-07T11:11:00Z">
                <w:pPr>
                  <w:pStyle w:val="TableText"/>
                </w:pPr>
              </w:pPrChange>
            </w:pPr>
            <w:ins w:id="605" w:author="Rich Maggiani" w:date="2019-08-07T11:10:00Z">
              <w:r w:rsidRPr="00286F29">
                <w:rPr>
                  <w:rFonts w:hint="eastAsia"/>
                  <w:lang w:eastAsia="ko-KR"/>
                </w:rPr>
                <w:t>Nylon</w:t>
              </w:r>
            </w:ins>
          </w:p>
        </w:tc>
        <w:tc>
          <w:tcPr>
            <w:tcW w:w="1198" w:type="dxa"/>
          </w:tcPr>
          <w:p w14:paraId="6F712A8A" w14:textId="77777777" w:rsidR="00DF043E" w:rsidRPr="00286F29" w:rsidRDefault="00DF043E">
            <w:pPr>
              <w:pStyle w:val="TableText"/>
              <w:jc w:val="center"/>
              <w:rPr>
                <w:ins w:id="606" w:author="Rich Maggiani" w:date="2019-08-07T11:10:00Z"/>
                <w:lang w:eastAsia="ko-KR"/>
              </w:rPr>
              <w:pPrChange w:id="607" w:author="Rich Maggiani" w:date="2019-08-07T11:11:00Z">
                <w:pPr>
                  <w:pStyle w:val="TableText"/>
                </w:pPr>
              </w:pPrChange>
            </w:pPr>
            <w:ins w:id="608" w:author="Rich Maggiani" w:date="2019-08-07T11:10:00Z">
              <w:r w:rsidRPr="00286F29">
                <w:rPr>
                  <w:rFonts w:hint="eastAsia"/>
                  <w:lang w:eastAsia="ko-KR"/>
                </w:rPr>
                <w:t>550</w:t>
              </w:r>
            </w:ins>
          </w:p>
        </w:tc>
        <w:tc>
          <w:tcPr>
            <w:tcW w:w="1604" w:type="dxa"/>
          </w:tcPr>
          <w:p w14:paraId="6379E8C4" w14:textId="77777777" w:rsidR="00DF043E" w:rsidRPr="00286F29" w:rsidRDefault="00DF043E">
            <w:pPr>
              <w:pStyle w:val="TableText"/>
              <w:jc w:val="center"/>
              <w:rPr>
                <w:ins w:id="609" w:author="Rich Maggiani" w:date="2019-08-07T11:10:00Z"/>
                <w:lang w:eastAsia="ko-KR"/>
              </w:rPr>
              <w:pPrChange w:id="610" w:author="Rich Maggiani" w:date="2019-08-07T11:11:00Z">
                <w:pPr>
                  <w:pStyle w:val="TableText"/>
                </w:pPr>
              </w:pPrChange>
            </w:pPr>
            <w:ins w:id="611" w:author="Rich Maggiani" w:date="2019-08-07T11:10:00Z">
              <w:r w:rsidRPr="00286F29">
                <w:rPr>
                  <w:rFonts w:hint="eastAsia"/>
                  <w:lang w:eastAsia="ko-KR"/>
                </w:rPr>
                <w:t>350</w:t>
              </w:r>
            </w:ins>
          </w:p>
        </w:tc>
        <w:tc>
          <w:tcPr>
            <w:tcW w:w="1604" w:type="dxa"/>
          </w:tcPr>
          <w:p w14:paraId="56E39220" w14:textId="77777777" w:rsidR="00DF043E" w:rsidRPr="00286F29" w:rsidRDefault="00DF043E">
            <w:pPr>
              <w:pStyle w:val="TableText"/>
              <w:jc w:val="center"/>
              <w:rPr>
                <w:ins w:id="612" w:author="Rich Maggiani" w:date="2019-08-07T11:10:00Z"/>
                <w:lang w:eastAsia="ko-KR"/>
              </w:rPr>
              <w:pPrChange w:id="613" w:author="Rich Maggiani" w:date="2019-08-07T11:11:00Z">
                <w:pPr>
                  <w:pStyle w:val="TableText"/>
                </w:pPr>
              </w:pPrChange>
            </w:pPr>
            <w:ins w:id="614" w:author="Rich Maggiani" w:date="2019-08-07T11:10:00Z">
              <w:r w:rsidRPr="00286F29">
                <w:rPr>
                  <w:rFonts w:hint="eastAsia"/>
                  <w:lang w:eastAsia="ko-KR"/>
                </w:rPr>
                <w:t>100</w:t>
              </w:r>
            </w:ins>
          </w:p>
        </w:tc>
      </w:tr>
      <w:tr w:rsidR="00DF043E" w:rsidRPr="00286F29" w14:paraId="58830225" w14:textId="77777777" w:rsidTr="00DF043E">
        <w:trPr>
          <w:ins w:id="615" w:author="Rich Maggiani" w:date="2019-08-07T11:10:00Z"/>
        </w:trPr>
        <w:tc>
          <w:tcPr>
            <w:tcW w:w="1520" w:type="dxa"/>
          </w:tcPr>
          <w:p w14:paraId="39A54C95" w14:textId="77777777" w:rsidR="00DF043E" w:rsidRPr="00286F29" w:rsidRDefault="00DF043E" w:rsidP="008F35F8">
            <w:pPr>
              <w:pStyle w:val="TableText"/>
              <w:rPr>
                <w:ins w:id="616" w:author="Rich Maggiani" w:date="2019-08-07T11:10:00Z"/>
                <w:lang w:eastAsia="ko-KR"/>
              </w:rPr>
            </w:pPr>
            <w:ins w:id="617" w:author="Rich Maggiani" w:date="2019-08-07T11:10:00Z">
              <w:r w:rsidRPr="00286F29">
                <w:t>ø</w:t>
              </w:r>
              <w:r w:rsidRPr="00286F29">
                <w:rPr>
                  <w:rFonts w:hint="eastAsia"/>
                  <w:lang w:eastAsia="ko-KR"/>
                </w:rPr>
                <w:t xml:space="preserve">65 </w:t>
              </w:r>
              <w:r w:rsidRPr="00286F29">
                <w:rPr>
                  <w:lang w:eastAsia="ko-KR"/>
                </w:rPr>
                <w:t xml:space="preserve">mm </w:t>
              </w:r>
              <w:r w:rsidRPr="00286F29">
                <w:rPr>
                  <w:rFonts w:hint="eastAsia"/>
                  <w:lang w:eastAsia="ko-KR"/>
                </w:rPr>
                <w:t>(D/E)</w:t>
              </w:r>
            </w:ins>
          </w:p>
        </w:tc>
        <w:tc>
          <w:tcPr>
            <w:tcW w:w="1130" w:type="dxa"/>
          </w:tcPr>
          <w:p w14:paraId="1577C720" w14:textId="77777777" w:rsidR="00DF043E" w:rsidRPr="00286F29" w:rsidRDefault="00DF043E">
            <w:pPr>
              <w:pStyle w:val="TableText"/>
              <w:jc w:val="center"/>
              <w:rPr>
                <w:ins w:id="618" w:author="Rich Maggiani" w:date="2019-08-07T11:10:00Z"/>
                <w:lang w:eastAsia="ko-KR"/>
              </w:rPr>
              <w:pPrChange w:id="619" w:author="Rich Maggiani" w:date="2019-08-07T11:11:00Z">
                <w:pPr>
                  <w:pStyle w:val="TableText"/>
                </w:pPr>
              </w:pPrChange>
            </w:pPr>
            <w:ins w:id="620" w:author="Rich Maggiani" w:date="2019-08-07T11:10:00Z">
              <w:r w:rsidRPr="00286F29">
                <w:rPr>
                  <w:rFonts w:hint="eastAsia"/>
                  <w:lang w:eastAsia="ko-KR"/>
                </w:rPr>
                <w:t>LDPE</w:t>
              </w:r>
            </w:ins>
          </w:p>
        </w:tc>
        <w:tc>
          <w:tcPr>
            <w:tcW w:w="1198" w:type="dxa"/>
          </w:tcPr>
          <w:p w14:paraId="2F1EC5AE" w14:textId="77777777" w:rsidR="00DF043E" w:rsidRPr="00286F29" w:rsidRDefault="00DF043E">
            <w:pPr>
              <w:pStyle w:val="TableText"/>
              <w:jc w:val="center"/>
              <w:rPr>
                <w:ins w:id="621" w:author="Rich Maggiani" w:date="2019-08-07T11:10:00Z"/>
                <w:lang w:eastAsia="ko-KR"/>
              </w:rPr>
              <w:pPrChange w:id="622" w:author="Rich Maggiani" w:date="2019-08-07T11:11:00Z">
                <w:pPr>
                  <w:pStyle w:val="TableText"/>
                </w:pPr>
              </w:pPrChange>
            </w:pPr>
            <w:ins w:id="623" w:author="Rich Maggiani" w:date="2019-08-07T11:10:00Z">
              <w:r w:rsidRPr="00286F29">
                <w:rPr>
                  <w:rFonts w:hint="eastAsia"/>
                  <w:lang w:eastAsia="ko-KR"/>
                </w:rPr>
                <w:t>550</w:t>
              </w:r>
            </w:ins>
          </w:p>
        </w:tc>
        <w:tc>
          <w:tcPr>
            <w:tcW w:w="1604" w:type="dxa"/>
          </w:tcPr>
          <w:p w14:paraId="4A9280BF" w14:textId="77777777" w:rsidR="00DF043E" w:rsidRPr="00286F29" w:rsidRDefault="00DF043E">
            <w:pPr>
              <w:pStyle w:val="TableText"/>
              <w:jc w:val="center"/>
              <w:rPr>
                <w:ins w:id="624" w:author="Rich Maggiani" w:date="2019-08-07T11:10:00Z"/>
                <w:lang w:eastAsia="ko-KR"/>
              </w:rPr>
              <w:pPrChange w:id="625" w:author="Rich Maggiani" w:date="2019-08-07T11:11:00Z">
                <w:pPr>
                  <w:pStyle w:val="TableText"/>
                </w:pPr>
              </w:pPrChange>
            </w:pPr>
            <w:ins w:id="626" w:author="Rich Maggiani" w:date="2019-08-07T11:10:00Z">
              <w:r w:rsidRPr="00286F29">
                <w:rPr>
                  <w:rFonts w:hint="eastAsia"/>
                  <w:lang w:eastAsia="ko-KR"/>
                </w:rPr>
                <w:t>250</w:t>
              </w:r>
            </w:ins>
          </w:p>
        </w:tc>
        <w:tc>
          <w:tcPr>
            <w:tcW w:w="1604" w:type="dxa"/>
          </w:tcPr>
          <w:p w14:paraId="716205BC" w14:textId="77777777" w:rsidR="00DF043E" w:rsidRPr="00286F29" w:rsidRDefault="00DF043E">
            <w:pPr>
              <w:pStyle w:val="TableText"/>
              <w:jc w:val="center"/>
              <w:rPr>
                <w:ins w:id="627" w:author="Rich Maggiani" w:date="2019-08-07T11:10:00Z"/>
                <w:lang w:eastAsia="ko-KR"/>
              </w:rPr>
              <w:pPrChange w:id="628" w:author="Rich Maggiani" w:date="2019-08-07T11:11:00Z">
                <w:pPr>
                  <w:pStyle w:val="TableText"/>
                </w:pPr>
              </w:pPrChange>
            </w:pPr>
            <w:ins w:id="629" w:author="Rich Maggiani" w:date="2019-08-07T11:10:00Z">
              <w:r w:rsidRPr="00286F29">
                <w:rPr>
                  <w:rFonts w:hint="eastAsia"/>
                  <w:lang w:eastAsia="ko-KR"/>
                </w:rPr>
                <w:t>50</w:t>
              </w:r>
            </w:ins>
          </w:p>
        </w:tc>
      </w:tr>
      <w:tr w:rsidR="00DF043E" w:rsidRPr="00286F29" w14:paraId="0982963B" w14:textId="77777777" w:rsidTr="00DF043E">
        <w:trPr>
          <w:ins w:id="630" w:author="Rich Maggiani" w:date="2019-08-07T11:10:00Z"/>
        </w:trPr>
        <w:tc>
          <w:tcPr>
            <w:tcW w:w="1520" w:type="dxa"/>
          </w:tcPr>
          <w:p w14:paraId="34F6213B" w14:textId="77777777" w:rsidR="00DF043E" w:rsidRPr="00286F29" w:rsidRDefault="00DF043E" w:rsidP="008F35F8">
            <w:pPr>
              <w:pStyle w:val="TableText"/>
              <w:rPr>
                <w:ins w:id="631" w:author="Rich Maggiani" w:date="2019-08-07T11:10:00Z"/>
                <w:lang w:eastAsia="ko-KR"/>
              </w:rPr>
            </w:pPr>
            <w:ins w:id="632" w:author="Rich Maggiani" w:date="2019-08-07T11:10:00Z">
              <w:r w:rsidRPr="00286F29">
                <w:t>ø</w:t>
              </w:r>
              <w:r w:rsidRPr="00286F29">
                <w:rPr>
                  <w:rFonts w:hint="eastAsia"/>
                  <w:lang w:eastAsia="ko-KR"/>
                </w:rPr>
                <w:t xml:space="preserve">50 </w:t>
              </w:r>
              <w:r w:rsidRPr="00286F29">
                <w:rPr>
                  <w:lang w:eastAsia="ko-KR"/>
                </w:rPr>
                <w:t xml:space="preserve">mm </w:t>
              </w:r>
              <w:r w:rsidRPr="00286F29">
                <w:rPr>
                  <w:rFonts w:hint="eastAsia"/>
                  <w:lang w:eastAsia="ko-KR"/>
                </w:rPr>
                <w:t>(B)</w:t>
              </w:r>
            </w:ins>
          </w:p>
        </w:tc>
        <w:tc>
          <w:tcPr>
            <w:tcW w:w="1130" w:type="dxa"/>
          </w:tcPr>
          <w:p w14:paraId="61659B77" w14:textId="77777777" w:rsidR="00DF043E" w:rsidRPr="00286F29" w:rsidRDefault="00DF043E">
            <w:pPr>
              <w:pStyle w:val="TableText"/>
              <w:jc w:val="center"/>
              <w:rPr>
                <w:ins w:id="633" w:author="Rich Maggiani" w:date="2019-08-07T11:10:00Z"/>
                <w:lang w:eastAsia="ko-KR"/>
              </w:rPr>
              <w:pPrChange w:id="634" w:author="Rich Maggiani" w:date="2019-08-07T11:11:00Z">
                <w:pPr>
                  <w:pStyle w:val="TableText"/>
                </w:pPr>
              </w:pPrChange>
            </w:pPr>
            <w:ins w:id="635" w:author="Rich Maggiani" w:date="2019-08-07T11:10:00Z">
              <w:r w:rsidRPr="00286F29">
                <w:rPr>
                  <w:rFonts w:hint="eastAsia"/>
                  <w:lang w:eastAsia="ko-KR"/>
                </w:rPr>
                <w:t>TIE</w:t>
              </w:r>
            </w:ins>
          </w:p>
        </w:tc>
        <w:tc>
          <w:tcPr>
            <w:tcW w:w="1198" w:type="dxa"/>
          </w:tcPr>
          <w:p w14:paraId="120A0591" w14:textId="77777777" w:rsidR="00DF043E" w:rsidRPr="00286F29" w:rsidRDefault="00DF043E">
            <w:pPr>
              <w:pStyle w:val="TableText"/>
              <w:jc w:val="center"/>
              <w:rPr>
                <w:ins w:id="636" w:author="Rich Maggiani" w:date="2019-08-07T11:10:00Z"/>
                <w:lang w:eastAsia="ko-KR"/>
              </w:rPr>
              <w:pPrChange w:id="637" w:author="Rich Maggiani" w:date="2019-08-07T11:11:00Z">
                <w:pPr>
                  <w:pStyle w:val="TableText"/>
                </w:pPr>
              </w:pPrChange>
            </w:pPr>
            <w:ins w:id="638" w:author="Rich Maggiani" w:date="2019-08-07T11:10:00Z">
              <w:r w:rsidRPr="00286F29">
                <w:rPr>
                  <w:rFonts w:hint="eastAsia"/>
                  <w:lang w:eastAsia="ko-KR"/>
                </w:rPr>
                <w:t>550</w:t>
              </w:r>
            </w:ins>
          </w:p>
        </w:tc>
        <w:tc>
          <w:tcPr>
            <w:tcW w:w="1604" w:type="dxa"/>
          </w:tcPr>
          <w:p w14:paraId="25843D48" w14:textId="77777777" w:rsidR="00DF043E" w:rsidRPr="00286F29" w:rsidRDefault="00DF043E">
            <w:pPr>
              <w:pStyle w:val="TableText"/>
              <w:jc w:val="center"/>
              <w:rPr>
                <w:ins w:id="639" w:author="Rich Maggiani" w:date="2019-08-07T11:10:00Z"/>
                <w:lang w:eastAsia="ko-KR"/>
              </w:rPr>
              <w:pPrChange w:id="640" w:author="Rich Maggiani" w:date="2019-08-07T11:11:00Z">
                <w:pPr>
                  <w:pStyle w:val="TableText"/>
                </w:pPr>
              </w:pPrChange>
            </w:pPr>
            <w:ins w:id="641" w:author="Rich Maggiani" w:date="2019-08-07T11:10:00Z">
              <w:r w:rsidRPr="00286F29">
                <w:rPr>
                  <w:rFonts w:hint="eastAsia"/>
                  <w:lang w:eastAsia="ko-KR"/>
                </w:rPr>
                <w:t>100</w:t>
              </w:r>
            </w:ins>
          </w:p>
        </w:tc>
        <w:tc>
          <w:tcPr>
            <w:tcW w:w="1604" w:type="dxa"/>
          </w:tcPr>
          <w:p w14:paraId="5D2FB012" w14:textId="77777777" w:rsidR="00DF043E" w:rsidRPr="00286F29" w:rsidRDefault="00DF043E">
            <w:pPr>
              <w:pStyle w:val="TableText"/>
              <w:jc w:val="center"/>
              <w:rPr>
                <w:ins w:id="642" w:author="Rich Maggiani" w:date="2019-08-07T11:10:00Z"/>
                <w:lang w:eastAsia="ko-KR"/>
              </w:rPr>
              <w:pPrChange w:id="643" w:author="Rich Maggiani" w:date="2019-08-07T11:11:00Z">
                <w:pPr>
                  <w:pStyle w:val="TableText"/>
                </w:pPr>
              </w:pPrChange>
            </w:pPr>
            <w:ins w:id="644" w:author="Rich Maggiani" w:date="2019-08-07T11:10:00Z">
              <w:r w:rsidRPr="00286F29">
                <w:rPr>
                  <w:rFonts w:hint="eastAsia"/>
                  <w:lang w:eastAsia="ko-KR"/>
                </w:rPr>
                <w:t>40</w:t>
              </w:r>
            </w:ins>
          </w:p>
        </w:tc>
      </w:tr>
      <w:tr w:rsidR="004F3F37" w:rsidRPr="0031569C" w:rsidDel="00DF043E" w14:paraId="7DEB5FE1" w14:textId="77BCF182" w:rsidTr="00A92F59">
        <w:tblPrEx>
          <w:tblW w:w="0" w:type="auto"/>
          <w:tblPrExChange w:id="645" w:author="Rich Maggiani" w:date="2019-08-07T11:09:00Z">
            <w:tblPrEx>
              <w:tblW w:w="0" w:type="auto"/>
            </w:tblPrEx>
          </w:tblPrExChange>
        </w:tblPrEx>
        <w:trPr>
          <w:del w:id="646" w:author="Rich Maggiani" w:date="2019-08-07T11:10:00Z"/>
        </w:trPr>
        <w:tc>
          <w:tcPr>
            <w:tcW w:w="1520" w:type="dxa"/>
            <w:vAlign w:val="bottom"/>
            <w:tcPrChange w:id="647" w:author="Rich Maggiani" w:date="2019-08-07T11:09:00Z">
              <w:tcPr>
                <w:tcW w:w="1235" w:type="dxa"/>
                <w:vAlign w:val="center"/>
              </w:tcPr>
            </w:tcPrChange>
          </w:tcPr>
          <w:p w14:paraId="31997CA4" w14:textId="6B5FECD0" w:rsidR="004F3F37" w:rsidRPr="0031569C" w:rsidDel="00DF043E" w:rsidRDefault="004F3F37">
            <w:pPr>
              <w:pStyle w:val="TableText"/>
              <w:rPr>
                <w:del w:id="648" w:author="Rich Maggiani" w:date="2019-08-07T11:10:00Z"/>
                <w:rFonts w:asciiTheme="minorHAnsi" w:hAnsiTheme="minorHAnsi"/>
                <w:lang w:eastAsia="ko-KR"/>
              </w:rPr>
              <w:pPrChange w:id="649" w:author="Rich Maggiani" w:date="2019-08-06T10:33:00Z">
                <w:pPr>
                  <w:pStyle w:val="TableText"/>
                  <w:jc w:val="center"/>
                </w:pPr>
              </w:pPrChange>
            </w:pPr>
            <w:del w:id="650" w:author="Rich Maggiani" w:date="2019-08-07T11:10:00Z">
              <w:r w:rsidRPr="004F3F37" w:rsidDel="00DF043E">
                <w:rPr>
                  <w:rFonts w:hint="eastAsia"/>
                  <w:b/>
                  <w:lang w:eastAsia="ko-KR"/>
                </w:rPr>
                <w:delText>Extruder(mm)</w:delText>
              </w:r>
            </w:del>
          </w:p>
        </w:tc>
        <w:tc>
          <w:tcPr>
            <w:tcW w:w="1130" w:type="dxa"/>
            <w:vAlign w:val="bottom"/>
            <w:tcPrChange w:id="651" w:author="Rich Maggiani" w:date="2019-08-07T11:09:00Z">
              <w:tcPr>
                <w:tcW w:w="1430" w:type="dxa"/>
                <w:gridSpan w:val="3"/>
                <w:vAlign w:val="center"/>
              </w:tcPr>
            </w:tcPrChange>
          </w:tcPr>
          <w:p w14:paraId="684F7EA9" w14:textId="3CA29643" w:rsidR="004F3F37" w:rsidRPr="004F3F37" w:rsidDel="00DF043E" w:rsidRDefault="004F3F37" w:rsidP="005417E6">
            <w:pPr>
              <w:pStyle w:val="TableText"/>
              <w:jc w:val="center"/>
              <w:rPr>
                <w:del w:id="652" w:author="Rich Maggiani" w:date="2019-08-07T11:10:00Z"/>
                <w:b/>
                <w:lang w:eastAsia="ko-KR"/>
              </w:rPr>
            </w:pPr>
            <w:del w:id="653" w:author="Rich Maggiani" w:date="2019-08-07T11:10:00Z">
              <w:r w:rsidRPr="004F3F37" w:rsidDel="00DF043E">
                <w:rPr>
                  <w:b/>
                  <w:lang w:eastAsia="ko-KR"/>
                </w:rPr>
                <w:delText>Resin Type</w:delText>
              </w:r>
            </w:del>
          </w:p>
        </w:tc>
        <w:tc>
          <w:tcPr>
            <w:tcW w:w="1198" w:type="dxa"/>
            <w:vAlign w:val="bottom"/>
            <w:tcPrChange w:id="654" w:author="Rich Maggiani" w:date="2019-08-07T11:09:00Z">
              <w:tcPr>
                <w:tcW w:w="1457" w:type="dxa"/>
                <w:gridSpan w:val="2"/>
                <w:vAlign w:val="center"/>
              </w:tcPr>
            </w:tcPrChange>
          </w:tcPr>
          <w:p w14:paraId="4CBB067D" w14:textId="78EECCB5" w:rsidR="004F3F37" w:rsidRPr="004F3F37" w:rsidDel="00DF043E" w:rsidRDefault="004F3F37" w:rsidP="009C15EE">
            <w:pPr>
              <w:pStyle w:val="TableText"/>
              <w:jc w:val="center"/>
              <w:rPr>
                <w:del w:id="655" w:author="Rich Maggiani" w:date="2019-08-07T11:10:00Z"/>
                <w:b/>
                <w:lang w:eastAsia="ko-KR"/>
              </w:rPr>
            </w:pPr>
            <w:del w:id="656" w:author="Rich Maggiani" w:date="2019-08-07T11:10:00Z">
              <w:r w:rsidRPr="004F3F37" w:rsidDel="00DF043E">
                <w:rPr>
                  <w:b/>
                  <w:lang w:eastAsia="ko-KR"/>
                </w:rPr>
                <w:delText>Temp (°C)</w:delText>
              </w:r>
            </w:del>
          </w:p>
        </w:tc>
        <w:tc>
          <w:tcPr>
            <w:tcW w:w="1604" w:type="dxa"/>
            <w:vAlign w:val="bottom"/>
            <w:tcPrChange w:id="657" w:author="Rich Maggiani" w:date="2019-08-07T11:09:00Z">
              <w:tcPr>
                <w:tcW w:w="1461" w:type="dxa"/>
                <w:gridSpan w:val="2"/>
                <w:vAlign w:val="center"/>
              </w:tcPr>
            </w:tcPrChange>
          </w:tcPr>
          <w:p w14:paraId="3DF4D53B" w14:textId="7B738022" w:rsidR="004F3F37" w:rsidRPr="004F3F37" w:rsidDel="00DF043E" w:rsidRDefault="004F3F37" w:rsidP="009C15EE">
            <w:pPr>
              <w:pStyle w:val="TableText"/>
              <w:jc w:val="center"/>
              <w:rPr>
                <w:del w:id="658" w:author="Rich Maggiani" w:date="2019-08-07T11:10:00Z"/>
                <w:b/>
                <w:lang w:eastAsia="ko-KR"/>
              </w:rPr>
            </w:pPr>
            <w:del w:id="659" w:author="Rich Maggiani" w:date="2019-08-07T11:10:00Z">
              <w:r w:rsidRPr="004F3F37" w:rsidDel="00DF043E">
                <w:rPr>
                  <w:rFonts w:hint="eastAsia"/>
                  <w:b/>
                  <w:lang w:eastAsia="ko-KR"/>
                </w:rPr>
                <w:delText>Max</w:delText>
              </w:r>
            </w:del>
            <w:del w:id="660" w:author="Rich Maggiani" w:date="2019-08-06T10:31:00Z">
              <w:r w:rsidRPr="004F3F37" w:rsidDel="009F5B80">
                <w:rPr>
                  <w:rFonts w:hint="eastAsia"/>
                  <w:b/>
                  <w:lang w:eastAsia="ko-KR"/>
                </w:rPr>
                <w:delText>.</w:delText>
              </w:r>
            </w:del>
            <w:del w:id="661" w:author="Rich Maggiani" w:date="2019-08-07T11:10:00Z">
              <w:r w:rsidRPr="004F3F37" w:rsidDel="00DF043E">
                <w:rPr>
                  <w:rFonts w:hint="eastAsia"/>
                  <w:b/>
                  <w:lang w:eastAsia="ko-KR"/>
                </w:rPr>
                <w:delText xml:space="preserve"> Output Rate (Lb/hr</w:delText>
              </w:r>
            </w:del>
            <w:del w:id="662" w:author="Rich Maggiani" w:date="2019-08-06T10:31:00Z">
              <w:r w:rsidRPr="004F3F37" w:rsidDel="009F5B80">
                <w:rPr>
                  <w:rFonts w:hint="eastAsia"/>
                  <w:b/>
                  <w:lang w:eastAsia="ko-KR"/>
                </w:rPr>
                <w:delText>.</w:delText>
              </w:r>
            </w:del>
            <w:del w:id="663" w:author="Rich Maggiani" w:date="2019-08-07T11:10:00Z">
              <w:r w:rsidRPr="004F3F37" w:rsidDel="00DF043E">
                <w:rPr>
                  <w:rFonts w:hint="eastAsia"/>
                  <w:b/>
                  <w:lang w:eastAsia="ko-KR"/>
                </w:rPr>
                <w:delText>)</w:delText>
              </w:r>
            </w:del>
          </w:p>
        </w:tc>
        <w:tc>
          <w:tcPr>
            <w:tcW w:w="1604" w:type="dxa"/>
            <w:vAlign w:val="bottom"/>
            <w:tcPrChange w:id="664" w:author="Rich Maggiani" w:date="2019-08-07T11:09:00Z">
              <w:tcPr>
                <w:tcW w:w="1473" w:type="dxa"/>
                <w:vAlign w:val="center"/>
              </w:tcPr>
            </w:tcPrChange>
          </w:tcPr>
          <w:p w14:paraId="74A520E1" w14:textId="0D1EF580" w:rsidR="004F3F37" w:rsidRPr="004F3F37" w:rsidDel="00DF043E" w:rsidRDefault="004F3F37" w:rsidP="009C15EE">
            <w:pPr>
              <w:pStyle w:val="TableText"/>
              <w:jc w:val="center"/>
              <w:rPr>
                <w:del w:id="665" w:author="Rich Maggiani" w:date="2019-08-07T11:10:00Z"/>
                <w:b/>
                <w:lang w:eastAsia="ko-KR"/>
              </w:rPr>
            </w:pPr>
            <w:del w:id="666" w:author="Rich Maggiani" w:date="2019-08-07T11:10:00Z">
              <w:r w:rsidRPr="004F3F37" w:rsidDel="00DF043E">
                <w:rPr>
                  <w:rFonts w:hint="eastAsia"/>
                  <w:b/>
                  <w:lang w:eastAsia="ko-KR"/>
                </w:rPr>
                <w:delText>Max</w:delText>
              </w:r>
            </w:del>
            <w:del w:id="667" w:author="Rich Maggiani" w:date="2019-08-06T10:32:00Z">
              <w:r w:rsidRPr="004F3F37" w:rsidDel="009F5B80">
                <w:rPr>
                  <w:rFonts w:hint="eastAsia"/>
                  <w:b/>
                  <w:lang w:eastAsia="ko-KR"/>
                </w:rPr>
                <w:delText>.</w:delText>
              </w:r>
            </w:del>
            <w:del w:id="668" w:author="Rich Maggiani" w:date="2019-08-07T11:10:00Z">
              <w:r w:rsidRPr="004F3F37" w:rsidDel="00DF043E">
                <w:rPr>
                  <w:rFonts w:hint="eastAsia"/>
                  <w:b/>
                  <w:lang w:eastAsia="ko-KR"/>
                </w:rPr>
                <w:delText xml:space="preserve"> Output Rate (Lb/hr</w:delText>
              </w:r>
            </w:del>
            <w:del w:id="669" w:author="Rich Maggiani" w:date="2019-08-06T10:31:00Z">
              <w:r w:rsidRPr="004F3F37" w:rsidDel="009F5B80">
                <w:rPr>
                  <w:rFonts w:hint="eastAsia"/>
                  <w:b/>
                  <w:lang w:eastAsia="ko-KR"/>
                </w:rPr>
                <w:delText>.</w:delText>
              </w:r>
            </w:del>
            <w:del w:id="670" w:author="Rich Maggiani" w:date="2019-08-07T11:10:00Z">
              <w:r w:rsidRPr="004F3F37" w:rsidDel="00DF043E">
                <w:rPr>
                  <w:rFonts w:hint="eastAsia"/>
                  <w:b/>
                  <w:lang w:eastAsia="ko-KR"/>
                </w:rPr>
                <w:delText>)</w:delText>
              </w:r>
            </w:del>
          </w:p>
        </w:tc>
      </w:tr>
      <w:tr w:rsidR="004F3F37" w:rsidRPr="0031569C" w:rsidDel="00DF043E" w14:paraId="3116196E" w14:textId="2858CFF9" w:rsidTr="00A92F59">
        <w:tblPrEx>
          <w:tblW w:w="0" w:type="auto"/>
          <w:tblPrExChange w:id="671" w:author="Rich Maggiani" w:date="2019-08-07T11:09:00Z">
            <w:tblPrEx>
              <w:tblW w:w="0" w:type="auto"/>
            </w:tblPrEx>
          </w:tblPrExChange>
        </w:tblPrEx>
        <w:trPr>
          <w:del w:id="672" w:author="Rich Maggiani" w:date="2019-08-07T11:10:00Z"/>
        </w:trPr>
        <w:tc>
          <w:tcPr>
            <w:tcW w:w="1520" w:type="dxa"/>
            <w:tcPrChange w:id="673" w:author="Rich Maggiani" w:date="2019-08-07T11:09:00Z">
              <w:tcPr>
                <w:tcW w:w="1235" w:type="dxa"/>
              </w:tcPr>
            </w:tcPrChange>
          </w:tcPr>
          <w:p w14:paraId="49CA3C97" w14:textId="0B54624E" w:rsidR="004F3F37" w:rsidRPr="004F3F37" w:rsidDel="00DF043E" w:rsidRDefault="004F3F37">
            <w:pPr>
              <w:pStyle w:val="TableText"/>
              <w:rPr>
                <w:del w:id="674" w:author="Rich Maggiani" w:date="2019-08-07T11:10:00Z"/>
                <w:lang w:eastAsia="ko-KR"/>
              </w:rPr>
              <w:pPrChange w:id="675" w:author="Rich Maggiani" w:date="2019-08-06T10:32:00Z">
                <w:pPr>
                  <w:pStyle w:val="TableText"/>
                  <w:jc w:val="center"/>
                </w:pPr>
              </w:pPrChange>
            </w:pPr>
            <w:del w:id="676" w:author="Rich Maggiani" w:date="2019-08-06T09:51:00Z">
              <w:r w:rsidRPr="004F3F37" w:rsidDel="008611B2">
                <w:rPr>
                  <w:lang w:eastAsia="ko-KR"/>
                </w:rPr>
                <w:delText>Ø</w:delText>
              </w:r>
            </w:del>
            <w:del w:id="677" w:author="Rich Maggiani" w:date="2019-08-07T11:10:00Z">
              <w:r w:rsidRPr="004F3F37" w:rsidDel="00DF043E">
                <w:rPr>
                  <w:rFonts w:hint="eastAsia"/>
                  <w:lang w:eastAsia="ko-KR"/>
                </w:rPr>
                <w:delText>115 (A1)</w:delText>
              </w:r>
            </w:del>
          </w:p>
        </w:tc>
        <w:tc>
          <w:tcPr>
            <w:tcW w:w="1130" w:type="dxa"/>
            <w:tcPrChange w:id="678" w:author="Rich Maggiani" w:date="2019-08-07T11:09:00Z">
              <w:tcPr>
                <w:tcW w:w="1430" w:type="dxa"/>
                <w:gridSpan w:val="3"/>
              </w:tcPr>
            </w:tcPrChange>
          </w:tcPr>
          <w:p w14:paraId="6E833E73" w14:textId="40A8986E" w:rsidR="004F3F37" w:rsidRPr="004F3F37" w:rsidDel="00DF043E" w:rsidRDefault="004F3F37" w:rsidP="00942923">
            <w:pPr>
              <w:pStyle w:val="TableText"/>
              <w:jc w:val="center"/>
              <w:rPr>
                <w:del w:id="679" w:author="Rich Maggiani" w:date="2019-08-07T11:10:00Z"/>
                <w:lang w:eastAsia="ko-KR"/>
              </w:rPr>
            </w:pPr>
            <w:del w:id="680" w:author="Rich Maggiani" w:date="2019-08-07T11:10:00Z">
              <w:r w:rsidRPr="004F3F37" w:rsidDel="00DF043E">
                <w:rPr>
                  <w:rFonts w:hint="eastAsia"/>
                  <w:lang w:eastAsia="ko-KR"/>
                </w:rPr>
                <w:delText>LDPE</w:delText>
              </w:r>
              <w:r w:rsidRPr="004F3F37" w:rsidDel="00DF043E">
                <w:rPr>
                  <w:lang w:eastAsia="ko-KR"/>
                </w:rPr>
                <w:delText>¹</w:delText>
              </w:r>
            </w:del>
          </w:p>
        </w:tc>
        <w:tc>
          <w:tcPr>
            <w:tcW w:w="1198" w:type="dxa"/>
            <w:tcPrChange w:id="681" w:author="Rich Maggiani" w:date="2019-08-07T11:09:00Z">
              <w:tcPr>
                <w:tcW w:w="1457" w:type="dxa"/>
                <w:gridSpan w:val="2"/>
              </w:tcPr>
            </w:tcPrChange>
          </w:tcPr>
          <w:p w14:paraId="3BFFBA90" w14:textId="73E92490" w:rsidR="004F3F37" w:rsidRPr="004F3F37" w:rsidDel="00DF043E" w:rsidRDefault="004F3F37" w:rsidP="00942923">
            <w:pPr>
              <w:pStyle w:val="TableText"/>
              <w:jc w:val="center"/>
              <w:rPr>
                <w:del w:id="682" w:author="Rich Maggiani" w:date="2019-08-07T11:10:00Z"/>
                <w:lang w:eastAsia="ko-KR"/>
              </w:rPr>
            </w:pPr>
            <w:del w:id="683" w:author="Rich Maggiani" w:date="2019-08-07T11:10:00Z">
              <w:r w:rsidRPr="004F3F37" w:rsidDel="00DF043E">
                <w:rPr>
                  <w:rFonts w:hint="eastAsia"/>
                  <w:lang w:eastAsia="ko-KR"/>
                </w:rPr>
                <w:delText>550</w:delText>
              </w:r>
            </w:del>
          </w:p>
        </w:tc>
        <w:tc>
          <w:tcPr>
            <w:tcW w:w="1604" w:type="dxa"/>
            <w:tcPrChange w:id="684" w:author="Rich Maggiani" w:date="2019-08-07T11:09:00Z">
              <w:tcPr>
                <w:tcW w:w="1461" w:type="dxa"/>
                <w:gridSpan w:val="2"/>
              </w:tcPr>
            </w:tcPrChange>
          </w:tcPr>
          <w:p w14:paraId="5CA4F8A8" w14:textId="1743B687" w:rsidR="004F3F37" w:rsidRPr="004F3F37" w:rsidDel="00DF043E" w:rsidRDefault="004F3F37" w:rsidP="00942923">
            <w:pPr>
              <w:pStyle w:val="TableText"/>
              <w:jc w:val="center"/>
              <w:rPr>
                <w:del w:id="685" w:author="Rich Maggiani" w:date="2019-08-07T11:10:00Z"/>
                <w:lang w:eastAsia="ko-KR"/>
              </w:rPr>
            </w:pPr>
            <w:del w:id="686" w:author="Rich Maggiani" w:date="2019-08-07T11:10:00Z">
              <w:r w:rsidRPr="004F3F37" w:rsidDel="00DF043E">
                <w:rPr>
                  <w:rFonts w:hint="eastAsia"/>
                  <w:lang w:eastAsia="ko-KR"/>
                </w:rPr>
                <w:delText>1,100</w:delText>
              </w:r>
            </w:del>
          </w:p>
        </w:tc>
        <w:tc>
          <w:tcPr>
            <w:tcW w:w="1604" w:type="dxa"/>
            <w:tcPrChange w:id="687" w:author="Rich Maggiani" w:date="2019-08-07T11:09:00Z">
              <w:tcPr>
                <w:tcW w:w="1473" w:type="dxa"/>
              </w:tcPr>
            </w:tcPrChange>
          </w:tcPr>
          <w:p w14:paraId="3FE436C6" w14:textId="64FBBB99" w:rsidR="004F3F37" w:rsidRPr="004F3F37" w:rsidDel="00DF043E" w:rsidRDefault="004F3F37" w:rsidP="00942923">
            <w:pPr>
              <w:pStyle w:val="TableText"/>
              <w:jc w:val="center"/>
              <w:rPr>
                <w:del w:id="688" w:author="Rich Maggiani" w:date="2019-08-07T11:10:00Z"/>
                <w:lang w:eastAsia="ko-KR"/>
              </w:rPr>
            </w:pPr>
            <w:del w:id="689" w:author="Rich Maggiani" w:date="2019-08-07T11:10:00Z">
              <w:r w:rsidRPr="004F3F37" w:rsidDel="00DF043E">
                <w:rPr>
                  <w:rFonts w:hint="eastAsia"/>
                  <w:lang w:eastAsia="ko-KR"/>
                </w:rPr>
                <w:delText>400</w:delText>
              </w:r>
            </w:del>
          </w:p>
        </w:tc>
      </w:tr>
      <w:tr w:rsidR="004F3F37" w:rsidRPr="0031569C" w:rsidDel="00DF043E" w14:paraId="2C36012C" w14:textId="0A362C21" w:rsidTr="00A92F59">
        <w:tblPrEx>
          <w:tblW w:w="0" w:type="auto"/>
          <w:tblPrExChange w:id="690" w:author="Rich Maggiani" w:date="2019-08-07T11:09:00Z">
            <w:tblPrEx>
              <w:tblW w:w="0" w:type="auto"/>
            </w:tblPrEx>
          </w:tblPrExChange>
        </w:tblPrEx>
        <w:trPr>
          <w:trHeight w:val="165"/>
          <w:del w:id="691" w:author="Rich Maggiani" w:date="2019-08-07T11:10:00Z"/>
          <w:trPrChange w:id="692" w:author="Rich Maggiani" w:date="2019-08-07T11:09:00Z">
            <w:trPr>
              <w:trHeight w:val="165"/>
            </w:trPr>
          </w:trPrChange>
        </w:trPr>
        <w:tc>
          <w:tcPr>
            <w:tcW w:w="1520" w:type="dxa"/>
            <w:tcPrChange w:id="693" w:author="Rich Maggiani" w:date="2019-08-07T11:09:00Z">
              <w:tcPr>
                <w:tcW w:w="1235" w:type="dxa"/>
              </w:tcPr>
            </w:tcPrChange>
          </w:tcPr>
          <w:p w14:paraId="37DA6016" w14:textId="13A019DF" w:rsidR="004F3F37" w:rsidRPr="004F3F37" w:rsidDel="00DF043E" w:rsidRDefault="004F3F37">
            <w:pPr>
              <w:pStyle w:val="TableText"/>
              <w:rPr>
                <w:del w:id="694" w:author="Rich Maggiani" w:date="2019-08-07T11:10:00Z"/>
                <w:lang w:eastAsia="ko-KR"/>
              </w:rPr>
              <w:pPrChange w:id="695" w:author="Rich Maggiani" w:date="2019-08-06T10:32:00Z">
                <w:pPr>
                  <w:pStyle w:val="TableText"/>
                  <w:jc w:val="center"/>
                </w:pPr>
              </w:pPrChange>
            </w:pPr>
            <w:del w:id="696" w:author="Rich Maggiani" w:date="2019-08-06T09:51:00Z">
              <w:r w:rsidRPr="004F3F37" w:rsidDel="008611B2">
                <w:rPr>
                  <w:lang w:eastAsia="ko-KR"/>
                </w:rPr>
                <w:delText>Ø</w:delText>
              </w:r>
            </w:del>
            <w:del w:id="697" w:author="Rich Maggiani" w:date="2019-08-07T11:10:00Z">
              <w:r w:rsidRPr="004F3F37" w:rsidDel="00DF043E">
                <w:rPr>
                  <w:rFonts w:hint="eastAsia"/>
                  <w:lang w:eastAsia="ko-KR"/>
                </w:rPr>
                <w:delText>90 (A2)</w:delText>
              </w:r>
            </w:del>
          </w:p>
        </w:tc>
        <w:tc>
          <w:tcPr>
            <w:tcW w:w="1130" w:type="dxa"/>
            <w:tcPrChange w:id="698" w:author="Rich Maggiani" w:date="2019-08-07T11:09:00Z">
              <w:tcPr>
                <w:tcW w:w="1430" w:type="dxa"/>
                <w:gridSpan w:val="3"/>
              </w:tcPr>
            </w:tcPrChange>
          </w:tcPr>
          <w:p w14:paraId="4FA4FEA3" w14:textId="2BD73D39" w:rsidR="004F3F37" w:rsidRPr="004F3F37" w:rsidDel="00DF043E" w:rsidRDefault="004F3F37" w:rsidP="00942923">
            <w:pPr>
              <w:pStyle w:val="TableText"/>
              <w:jc w:val="center"/>
              <w:rPr>
                <w:del w:id="699" w:author="Rich Maggiani" w:date="2019-08-07T11:10:00Z"/>
                <w:lang w:eastAsia="ko-KR"/>
              </w:rPr>
            </w:pPr>
            <w:del w:id="700" w:author="Rich Maggiani" w:date="2019-08-07T11:10:00Z">
              <w:r w:rsidRPr="004F3F37" w:rsidDel="00DF043E">
                <w:rPr>
                  <w:rFonts w:hint="eastAsia"/>
                  <w:lang w:eastAsia="ko-KR"/>
                </w:rPr>
                <w:delText>LDPE</w:delText>
              </w:r>
              <w:r w:rsidRPr="004F3F37" w:rsidDel="00DF043E">
                <w:rPr>
                  <w:lang w:eastAsia="ko-KR"/>
                </w:rPr>
                <w:delText>¹</w:delText>
              </w:r>
            </w:del>
          </w:p>
        </w:tc>
        <w:tc>
          <w:tcPr>
            <w:tcW w:w="1198" w:type="dxa"/>
            <w:tcPrChange w:id="701" w:author="Rich Maggiani" w:date="2019-08-07T11:09:00Z">
              <w:tcPr>
                <w:tcW w:w="1457" w:type="dxa"/>
                <w:gridSpan w:val="2"/>
              </w:tcPr>
            </w:tcPrChange>
          </w:tcPr>
          <w:p w14:paraId="07C99A78" w14:textId="71DF6A7C" w:rsidR="004F3F37" w:rsidRPr="004F3F37" w:rsidDel="00DF043E" w:rsidRDefault="004F3F37" w:rsidP="00942923">
            <w:pPr>
              <w:pStyle w:val="TableText"/>
              <w:jc w:val="center"/>
              <w:rPr>
                <w:del w:id="702" w:author="Rich Maggiani" w:date="2019-08-07T11:10:00Z"/>
                <w:lang w:eastAsia="ko-KR"/>
              </w:rPr>
            </w:pPr>
            <w:del w:id="703" w:author="Rich Maggiani" w:date="2019-08-07T11:10:00Z">
              <w:r w:rsidRPr="004F3F37" w:rsidDel="00DF043E">
                <w:rPr>
                  <w:rFonts w:hint="eastAsia"/>
                  <w:lang w:eastAsia="ko-KR"/>
                </w:rPr>
                <w:delText>550</w:delText>
              </w:r>
            </w:del>
          </w:p>
        </w:tc>
        <w:tc>
          <w:tcPr>
            <w:tcW w:w="1604" w:type="dxa"/>
            <w:tcPrChange w:id="704" w:author="Rich Maggiani" w:date="2019-08-07T11:09:00Z">
              <w:tcPr>
                <w:tcW w:w="1461" w:type="dxa"/>
                <w:gridSpan w:val="2"/>
              </w:tcPr>
            </w:tcPrChange>
          </w:tcPr>
          <w:p w14:paraId="5C37AC9B" w14:textId="1154B24C" w:rsidR="004F3F37" w:rsidRPr="004F3F37" w:rsidDel="00DF043E" w:rsidRDefault="004F3F37" w:rsidP="00942923">
            <w:pPr>
              <w:pStyle w:val="TableText"/>
              <w:jc w:val="center"/>
              <w:rPr>
                <w:del w:id="705" w:author="Rich Maggiani" w:date="2019-08-07T11:10:00Z"/>
                <w:lang w:eastAsia="ko-KR"/>
              </w:rPr>
            </w:pPr>
            <w:del w:id="706" w:author="Rich Maggiani" w:date="2019-08-07T11:10:00Z">
              <w:r w:rsidRPr="004F3F37" w:rsidDel="00DF043E">
                <w:rPr>
                  <w:rFonts w:hint="eastAsia"/>
                  <w:lang w:eastAsia="ko-KR"/>
                </w:rPr>
                <w:delText>750</w:delText>
              </w:r>
            </w:del>
          </w:p>
        </w:tc>
        <w:tc>
          <w:tcPr>
            <w:tcW w:w="1604" w:type="dxa"/>
            <w:tcPrChange w:id="707" w:author="Rich Maggiani" w:date="2019-08-07T11:09:00Z">
              <w:tcPr>
                <w:tcW w:w="1473" w:type="dxa"/>
              </w:tcPr>
            </w:tcPrChange>
          </w:tcPr>
          <w:p w14:paraId="5EE5AD4B" w14:textId="7ABEF126" w:rsidR="004F3F37" w:rsidRPr="004F3F37" w:rsidDel="00DF043E" w:rsidRDefault="004F3F37" w:rsidP="00942923">
            <w:pPr>
              <w:pStyle w:val="TableText"/>
              <w:jc w:val="center"/>
              <w:rPr>
                <w:del w:id="708" w:author="Rich Maggiani" w:date="2019-08-07T11:10:00Z"/>
                <w:lang w:eastAsia="ko-KR"/>
              </w:rPr>
            </w:pPr>
            <w:del w:id="709" w:author="Rich Maggiani" w:date="2019-08-07T11:10:00Z">
              <w:r w:rsidRPr="004F3F37" w:rsidDel="00DF043E">
                <w:rPr>
                  <w:rFonts w:hint="eastAsia"/>
                  <w:lang w:eastAsia="ko-KR"/>
                </w:rPr>
                <w:delText>400</w:delText>
              </w:r>
            </w:del>
          </w:p>
        </w:tc>
      </w:tr>
      <w:tr w:rsidR="004F3F37" w:rsidRPr="0031569C" w:rsidDel="00DF043E" w14:paraId="32127D9D" w14:textId="2296694C" w:rsidTr="00A92F59">
        <w:tblPrEx>
          <w:tblW w:w="0" w:type="auto"/>
          <w:tblPrExChange w:id="710" w:author="Rich Maggiani" w:date="2019-08-07T11:09:00Z">
            <w:tblPrEx>
              <w:tblW w:w="0" w:type="auto"/>
            </w:tblPrEx>
          </w:tblPrExChange>
        </w:tblPrEx>
        <w:trPr>
          <w:trHeight w:val="135"/>
          <w:del w:id="711" w:author="Rich Maggiani" w:date="2019-08-07T11:10:00Z"/>
          <w:trPrChange w:id="712" w:author="Rich Maggiani" w:date="2019-08-07T11:09:00Z">
            <w:trPr>
              <w:trHeight w:val="135"/>
            </w:trPr>
          </w:trPrChange>
        </w:trPr>
        <w:tc>
          <w:tcPr>
            <w:tcW w:w="1520" w:type="dxa"/>
            <w:tcPrChange w:id="713" w:author="Rich Maggiani" w:date="2019-08-07T11:09:00Z">
              <w:tcPr>
                <w:tcW w:w="1235" w:type="dxa"/>
              </w:tcPr>
            </w:tcPrChange>
          </w:tcPr>
          <w:p w14:paraId="2ED7B02E" w14:textId="587B7E1A" w:rsidR="004F3F37" w:rsidRPr="004F3F37" w:rsidDel="00DF043E" w:rsidRDefault="004F3F37">
            <w:pPr>
              <w:pStyle w:val="TableText"/>
              <w:rPr>
                <w:del w:id="714" w:author="Rich Maggiani" w:date="2019-08-07T11:10:00Z"/>
                <w:lang w:eastAsia="ko-KR"/>
              </w:rPr>
              <w:pPrChange w:id="715" w:author="Rich Maggiani" w:date="2019-08-06T10:32:00Z">
                <w:pPr>
                  <w:pStyle w:val="TableText"/>
                  <w:jc w:val="center"/>
                </w:pPr>
              </w:pPrChange>
            </w:pPr>
            <w:del w:id="716" w:author="Rich Maggiani" w:date="2019-08-06T09:51:00Z">
              <w:r w:rsidRPr="004F3F37" w:rsidDel="008611B2">
                <w:rPr>
                  <w:lang w:eastAsia="ko-KR"/>
                </w:rPr>
                <w:delText>Ø</w:delText>
              </w:r>
            </w:del>
            <w:del w:id="717" w:author="Rich Maggiani" w:date="2019-08-07T11:10:00Z">
              <w:r w:rsidRPr="004F3F37" w:rsidDel="00DF043E">
                <w:rPr>
                  <w:rFonts w:hint="eastAsia"/>
                  <w:lang w:eastAsia="ko-KR"/>
                </w:rPr>
                <w:delText>75 (</w:delText>
              </w:r>
            </w:del>
            <w:del w:id="718" w:author="Rich Maggiani" w:date="2019-08-06T10:32:00Z">
              <w:r w:rsidRPr="004F3F37" w:rsidDel="009F5B80">
                <w:rPr>
                  <w:rFonts w:hint="eastAsia"/>
                  <w:lang w:eastAsia="ko-KR"/>
                </w:rPr>
                <w:delText>c</w:delText>
              </w:r>
            </w:del>
            <w:del w:id="719" w:author="Rich Maggiani" w:date="2019-08-07T11:10:00Z">
              <w:r w:rsidRPr="004F3F37" w:rsidDel="00DF043E">
                <w:rPr>
                  <w:rFonts w:hint="eastAsia"/>
                  <w:lang w:eastAsia="ko-KR"/>
                </w:rPr>
                <w:delText>)</w:delText>
              </w:r>
            </w:del>
          </w:p>
        </w:tc>
        <w:tc>
          <w:tcPr>
            <w:tcW w:w="1130" w:type="dxa"/>
            <w:tcPrChange w:id="720" w:author="Rich Maggiani" w:date="2019-08-07T11:09:00Z">
              <w:tcPr>
                <w:tcW w:w="1430" w:type="dxa"/>
                <w:gridSpan w:val="3"/>
              </w:tcPr>
            </w:tcPrChange>
          </w:tcPr>
          <w:p w14:paraId="238E9B38" w14:textId="1499E6A6" w:rsidR="004F3F37" w:rsidRPr="004F3F37" w:rsidDel="00DF043E" w:rsidRDefault="004F3F37" w:rsidP="00942923">
            <w:pPr>
              <w:pStyle w:val="TableText"/>
              <w:jc w:val="center"/>
              <w:rPr>
                <w:del w:id="721" w:author="Rich Maggiani" w:date="2019-08-07T11:10:00Z"/>
                <w:lang w:eastAsia="ko-KR"/>
              </w:rPr>
            </w:pPr>
            <w:del w:id="722" w:author="Rich Maggiani" w:date="2019-08-07T11:10:00Z">
              <w:r w:rsidRPr="004F3F37" w:rsidDel="00DF043E">
                <w:rPr>
                  <w:rFonts w:hint="eastAsia"/>
                  <w:lang w:eastAsia="ko-KR"/>
                </w:rPr>
                <w:delText>Nylon</w:delText>
              </w:r>
            </w:del>
          </w:p>
        </w:tc>
        <w:tc>
          <w:tcPr>
            <w:tcW w:w="1198" w:type="dxa"/>
            <w:tcPrChange w:id="723" w:author="Rich Maggiani" w:date="2019-08-07T11:09:00Z">
              <w:tcPr>
                <w:tcW w:w="1457" w:type="dxa"/>
                <w:gridSpan w:val="2"/>
              </w:tcPr>
            </w:tcPrChange>
          </w:tcPr>
          <w:p w14:paraId="30E58A43" w14:textId="748B41B1" w:rsidR="004F3F37" w:rsidRPr="004F3F37" w:rsidDel="00DF043E" w:rsidRDefault="004F3F37" w:rsidP="00942923">
            <w:pPr>
              <w:pStyle w:val="TableText"/>
              <w:jc w:val="center"/>
              <w:rPr>
                <w:del w:id="724" w:author="Rich Maggiani" w:date="2019-08-07T11:10:00Z"/>
                <w:lang w:eastAsia="ko-KR"/>
              </w:rPr>
            </w:pPr>
            <w:del w:id="725" w:author="Rich Maggiani" w:date="2019-08-07T11:10:00Z">
              <w:r w:rsidRPr="004F3F37" w:rsidDel="00DF043E">
                <w:rPr>
                  <w:rFonts w:hint="eastAsia"/>
                  <w:lang w:eastAsia="ko-KR"/>
                </w:rPr>
                <w:delText>550</w:delText>
              </w:r>
            </w:del>
          </w:p>
        </w:tc>
        <w:tc>
          <w:tcPr>
            <w:tcW w:w="1604" w:type="dxa"/>
            <w:tcPrChange w:id="726" w:author="Rich Maggiani" w:date="2019-08-07T11:09:00Z">
              <w:tcPr>
                <w:tcW w:w="1461" w:type="dxa"/>
                <w:gridSpan w:val="2"/>
              </w:tcPr>
            </w:tcPrChange>
          </w:tcPr>
          <w:p w14:paraId="70F5FAC9" w14:textId="24262F76" w:rsidR="004F3F37" w:rsidRPr="004F3F37" w:rsidDel="00DF043E" w:rsidRDefault="004F3F37" w:rsidP="00942923">
            <w:pPr>
              <w:pStyle w:val="TableText"/>
              <w:jc w:val="center"/>
              <w:rPr>
                <w:del w:id="727" w:author="Rich Maggiani" w:date="2019-08-07T11:10:00Z"/>
                <w:lang w:eastAsia="ko-KR"/>
              </w:rPr>
            </w:pPr>
            <w:del w:id="728" w:author="Rich Maggiani" w:date="2019-08-07T11:10:00Z">
              <w:r w:rsidRPr="004F3F37" w:rsidDel="00DF043E">
                <w:rPr>
                  <w:rFonts w:hint="eastAsia"/>
                  <w:lang w:eastAsia="ko-KR"/>
                </w:rPr>
                <w:delText>350</w:delText>
              </w:r>
            </w:del>
          </w:p>
        </w:tc>
        <w:tc>
          <w:tcPr>
            <w:tcW w:w="1604" w:type="dxa"/>
            <w:tcPrChange w:id="729" w:author="Rich Maggiani" w:date="2019-08-07T11:09:00Z">
              <w:tcPr>
                <w:tcW w:w="1473" w:type="dxa"/>
              </w:tcPr>
            </w:tcPrChange>
          </w:tcPr>
          <w:p w14:paraId="27A2F80B" w14:textId="1B54E308" w:rsidR="004F3F37" w:rsidRPr="004F3F37" w:rsidDel="00DF043E" w:rsidRDefault="004F3F37" w:rsidP="00942923">
            <w:pPr>
              <w:pStyle w:val="TableText"/>
              <w:jc w:val="center"/>
              <w:rPr>
                <w:del w:id="730" w:author="Rich Maggiani" w:date="2019-08-07T11:10:00Z"/>
                <w:lang w:eastAsia="ko-KR"/>
              </w:rPr>
            </w:pPr>
            <w:del w:id="731" w:author="Rich Maggiani" w:date="2019-08-07T11:10:00Z">
              <w:r w:rsidRPr="004F3F37" w:rsidDel="00DF043E">
                <w:rPr>
                  <w:rFonts w:hint="eastAsia"/>
                  <w:lang w:eastAsia="ko-KR"/>
                </w:rPr>
                <w:delText>100</w:delText>
              </w:r>
            </w:del>
          </w:p>
        </w:tc>
      </w:tr>
      <w:tr w:rsidR="004F3F37" w:rsidRPr="0031569C" w:rsidDel="00DF043E" w14:paraId="4ED11D16" w14:textId="3A86991B" w:rsidTr="00A92F59">
        <w:tblPrEx>
          <w:tblW w:w="0" w:type="auto"/>
          <w:tblPrExChange w:id="732" w:author="Rich Maggiani" w:date="2019-08-07T11:09:00Z">
            <w:tblPrEx>
              <w:tblW w:w="0" w:type="auto"/>
            </w:tblPrEx>
          </w:tblPrExChange>
        </w:tblPrEx>
        <w:trPr>
          <w:del w:id="733" w:author="Rich Maggiani" w:date="2019-08-07T11:10:00Z"/>
        </w:trPr>
        <w:tc>
          <w:tcPr>
            <w:tcW w:w="1520" w:type="dxa"/>
            <w:tcPrChange w:id="734" w:author="Rich Maggiani" w:date="2019-08-07T11:09:00Z">
              <w:tcPr>
                <w:tcW w:w="1235" w:type="dxa"/>
              </w:tcPr>
            </w:tcPrChange>
          </w:tcPr>
          <w:p w14:paraId="0A69ABAF" w14:textId="2143EEDC" w:rsidR="004F3F37" w:rsidRPr="004F3F37" w:rsidDel="00DF043E" w:rsidRDefault="004F3F37">
            <w:pPr>
              <w:pStyle w:val="TableText"/>
              <w:rPr>
                <w:del w:id="735" w:author="Rich Maggiani" w:date="2019-08-07T11:10:00Z"/>
                <w:lang w:eastAsia="ko-KR"/>
              </w:rPr>
              <w:pPrChange w:id="736" w:author="Rich Maggiani" w:date="2019-08-06T10:32:00Z">
                <w:pPr>
                  <w:pStyle w:val="TableText"/>
                  <w:jc w:val="center"/>
                </w:pPr>
              </w:pPrChange>
            </w:pPr>
            <w:del w:id="737" w:author="Rich Maggiani" w:date="2019-08-06T09:52:00Z">
              <w:r w:rsidRPr="004F3F37" w:rsidDel="008611B2">
                <w:rPr>
                  <w:lang w:eastAsia="ko-KR"/>
                </w:rPr>
                <w:delText>Ø</w:delText>
              </w:r>
            </w:del>
            <w:del w:id="738" w:author="Rich Maggiani" w:date="2019-08-07T11:10:00Z">
              <w:r w:rsidRPr="004F3F37" w:rsidDel="00DF043E">
                <w:rPr>
                  <w:rFonts w:hint="eastAsia"/>
                  <w:lang w:eastAsia="ko-KR"/>
                </w:rPr>
                <w:delText>65 (D/E)</w:delText>
              </w:r>
            </w:del>
          </w:p>
        </w:tc>
        <w:tc>
          <w:tcPr>
            <w:tcW w:w="1130" w:type="dxa"/>
            <w:tcPrChange w:id="739" w:author="Rich Maggiani" w:date="2019-08-07T11:09:00Z">
              <w:tcPr>
                <w:tcW w:w="1430" w:type="dxa"/>
                <w:gridSpan w:val="3"/>
              </w:tcPr>
            </w:tcPrChange>
          </w:tcPr>
          <w:p w14:paraId="12EBFC2B" w14:textId="18D37B39" w:rsidR="004F3F37" w:rsidRPr="004F3F37" w:rsidDel="00DF043E" w:rsidRDefault="004F3F37" w:rsidP="00942923">
            <w:pPr>
              <w:pStyle w:val="TableText"/>
              <w:jc w:val="center"/>
              <w:rPr>
                <w:del w:id="740" w:author="Rich Maggiani" w:date="2019-08-07T11:10:00Z"/>
                <w:lang w:eastAsia="ko-KR"/>
              </w:rPr>
            </w:pPr>
            <w:del w:id="741" w:author="Rich Maggiani" w:date="2019-08-07T11:10:00Z">
              <w:r w:rsidRPr="004F3F37" w:rsidDel="00DF043E">
                <w:rPr>
                  <w:rFonts w:hint="eastAsia"/>
                  <w:lang w:eastAsia="ko-KR"/>
                </w:rPr>
                <w:delText>LDPE</w:delText>
              </w:r>
            </w:del>
          </w:p>
        </w:tc>
        <w:tc>
          <w:tcPr>
            <w:tcW w:w="1198" w:type="dxa"/>
            <w:tcPrChange w:id="742" w:author="Rich Maggiani" w:date="2019-08-07T11:09:00Z">
              <w:tcPr>
                <w:tcW w:w="1457" w:type="dxa"/>
                <w:gridSpan w:val="2"/>
              </w:tcPr>
            </w:tcPrChange>
          </w:tcPr>
          <w:p w14:paraId="0235BBD1" w14:textId="7D361D1D" w:rsidR="004F3F37" w:rsidRPr="004F3F37" w:rsidDel="00DF043E" w:rsidRDefault="004F3F37" w:rsidP="00942923">
            <w:pPr>
              <w:pStyle w:val="TableText"/>
              <w:jc w:val="center"/>
              <w:rPr>
                <w:del w:id="743" w:author="Rich Maggiani" w:date="2019-08-07T11:10:00Z"/>
                <w:lang w:eastAsia="ko-KR"/>
              </w:rPr>
            </w:pPr>
            <w:del w:id="744" w:author="Rich Maggiani" w:date="2019-08-07T11:10:00Z">
              <w:r w:rsidRPr="004F3F37" w:rsidDel="00DF043E">
                <w:rPr>
                  <w:rFonts w:hint="eastAsia"/>
                  <w:lang w:eastAsia="ko-KR"/>
                </w:rPr>
                <w:delText>550</w:delText>
              </w:r>
            </w:del>
          </w:p>
        </w:tc>
        <w:tc>
          <w:tcPr>
            <w:tcW w:w="1604" w:type="dxa"/>
            <w:tcPrChange w:id="745" w:author="Rich Maggiani" w:date="2019-08-07T11:09:00Z">
              <w:tcPr>
                <w:tcW w:w="1461" w:type="dxa"/>
                <w:gridSpan w:val="2"/>
              </w:tcPr>
            </w:tcPrChange>
          </w:tcPr>
          <w:p w14:paraId="6272EB42" w14:textId="6A0FB9F5" w:rsidR="004F3F37" w:rsidRPr="004F3F37" w:rsidDel="00DF043E" w:rsidRDefault="004F3F37" w:rsidP="00942923">
            <w:pPr>
              <w:pStyle w:val="TableText"/>
              <w:jc w:val="center"/>
              <w:rPr>
                <w:del w:id="746" w:author="Rich Maggiani" w:date="2019-08-07T11:10:00Z"/>
                <w:lang w:eastAsia="ko-KR"/>
              </w:rPr>
            </w:pPr>
            <w:del w:id="747" w:author="Rich Maggiani" w:date="2019-08-07T11:10:00Z">
              <w:r w:rsidRPr="004F3F37" w:rsidDel="00DF043E">
                <w:rPr>
                  <w:rFonts w:hint="eastAsia"/>
                  <w:lang w:eastAsia="ko-KR"/>
                </w:rPr>
                <w:delText>250</w:delText>
              </w:r>
            </w:del>
          </w:p>
        </w:tc>
        <w:tc>
          <w:tcPr>
            <w:tcW w:w="1604" w:type="dxa"/>
            <w:tcPrChange w:id="748" w:author="Rich Maggiani" w:date="2019-08-07T11:09:00Z">
              <w:tcPr>
                <w:tcW w:w="1473" w:type="dxa"/>
              </w:tcPr>
            </w:tcPrChange>
          </w:tcPr>
          <w:p w14:paraId="6DB834DE" w14:textId="457527D9" w:rsidR="004F3F37" w:rsidRPr="004F3F37" w:rsidDel="00DF043E" w:rsidRDefault="004F3F37" w:rsidP="00942923">
            <w:pPr>
              <w:pStyle w:val="TableText"/>
              <w:jc w:val="center"/>
              <w:rPr>
                <w:del w:id="749" w:author="Rich Maggiani" w:date="2019-08-07T11:10:00Z"/>
                <w:lang w:eastAsia="ko-KR"/>
              </w:rPr>
            </w:pPr>
            <w:del w:id="750" w:author="Rich Maggiani" w:date="2019-08-07T11:10:00Z">
              <w:r w:rsidRPr="004F3F37" w:rsidDel="00DF043E">
                <w:rPr>
                  <w:rFonts w:hint="eastAsia"/>
                  <w:lang w:eastAsia="ko-KR"/>
                </w:rPr>
                <w:delText>50</w:delText>
              </w:r>
            </w:del>
          </w:p>
        </w:tc>
      </w:tr>
      <w:tr w:rsidR="004F3F37" w:rsidRPr="0031569C" w:rsidDel="00DF043E" w14:paraId="44F94D49" w14:textId="72F76417" w:rsidTr="00A92F59">
        <w:tblPrEx>
          <w:tblW w:w="0" w:type="auto"/>
          <w:tblPrExChange w:id="751" w:author="Rich Maggiani" w:date="2019-08-07T11:09:00Z">
            <w:tblPrEx>
              <w:tblW w:w="0" w:type="auto"/>
            </w:tblPrEx>
          </w:tblPrExChange>
        </w:tblPrEx>
        <w:trPr>
          <w:del w:id="752" w:author="Rich Maggiani" w:date="2019-08-07T11:10:00Z"/>
        </w:trPr>
        <w:tc>
          <w:tcPr>
            <w:tcW w:w="1520" w:type="dxa"/>
            <w:tcPrChange w:id="753" w:author="Rich Maggiani" w:date="2019-08-07T11:09:00Z">
              <w:tcPr>
                <w:tcW w:w="1235" w:type="dxa"/>
              </w:tcPr>
            </w:tcPrChange>
          </w:tcPr>
          <w:p w14:paraId="4755B92C" w14:textId="5A3B4FB5" w:rsidR="004F3F37" w:rsidRPr="004F3F37" w:rsidDel="00DF043E" w:rsidRDefault="004F3F37">
            <w:pPr>
              <w:pStyle w:val="TableText"/>
              <w:rPr>
                <w:del w:id="754" w:author="Rich Maggiani" w:date="2019-08-07T11:10:00Z"/>
                <w:lang w:eastAsia="ko-KR"/>
              </w:rPr>
              <w:pPrChange w:id="755" w:author="Rich Maggiani" w:date="2019-08-06T10:32:00Z">
                <w:pPr>
                  <w:pStyle w:val="TableText"/>
                  <w:jc w:val="center"/>
                </w:pPr>
              </w:pPrChange>
            </w:pPr>
            <w:del w:id="756" w:author="Rich Maggiani" w:date="2019-08-06T09:52:00Z">
              <w:r w:rsidRPr="004F3F37" w:rsidDel="008611B2">
                <w:rPr>
                  <w:lang w:eastAsia="ko-KR"/>
                </w:rPr>
                <w:delText>Ø</w:delText>
              </w:r>
            </w:del>
            <w:del w:id="757" w:author="Rich Maggiani" w:date="2019-08-07T11:10:00Z">
              <w:r w:rsidRPr="004F3F37" w:rsidDel="00DF043E">
                <w:rPr>
                  <w:rFonts w:hint="eastAsia"/>
                  <w:lang w:eastAsia="ko-KR"/>
                </w:rPr>
                <w:delText>50 (B)</w:delText>
              </w:r>
            </w:del>
          </w:p>
        </w:tc>
        <w:tc>
          <w:tcPr>
            <w:tcW w:w="1130" w:type="dxa"/>
            <w:tcPrChange w:id="758" w:author="Rich Maggiani" w:date="2019-08-07T11:09:00Z">
              <w:tcPr>
                <w:tcW w:w="1430" w:type="dxa"/>
                <w:gridSpan w:val="3"/>
              </w:tcPr>
            </w:tcPrChange>
          </w:tcPr>
          <w:p w14:paraId="3EADA134" w14:textId="7AAB5314" w:rsidR="004F3F37" w:rsidRPr="004F3F37" w:rsidDel="00DF043E" w:rsidRDefault="004F3F37" w:rsidP="00942923">
            <w:pPr>
              <w:pStyle w:val="TableText"/>
              <w:jc w:val="center"/>
              <w:rPr>
                <w:del w:id="759" w:author="Rich Maggiani" w:date="2019-08-07T11:10:00Z"/>
                <w:lang w:eastAsia="ko-KR"/>
              </w:rPr>
            </w:pPr>
            <w:del w:id="760" w:author="Rich Maggiani" w:date="2019-08-07T11:10:00Z">
              <w:r w:rsidRPr="004F3F37" w:rsidDel="00DF043E">
                <w:rPr>
                  <w:rFonts w:hint="eastAsia"/>
                  <w:lang w:eastAsia="ko-KR"/>
                </w:rPr>
                <w:delText>TIE</w:delText>
              </w:r>
            </w:del>
          </w:p>
        </w:tc>
        <w:tc>
          <w:tcPr>
            <w:tcW w:w="1198" w:type="dxa"/>
            <w:tcPrChange w:id="761" w:author="Rich Maggiani" w:date="2019-08-07T11:09:00Z">
              <w:tcPr>
                <w:tcW w:w="1457" w:type="dxa"/>
                <w:gridSpan w:val="2"/>
              </w:tcPr>
            </w:tcPrChange>
          </w:tcPr>
          <w:p w14:paraId="260E2807" w14:textId="069CBD7D" w:rsidR="004F3F37" w:rsidRPr="004F3F37" w:rsidDel="00DF043E" w:rsidRDefault="004F3F37" w:rsidP="00942923">
            <w:pPr>
              <w:pStyle w:val="TableText"/>
              <w:jc w:val="center"/>
              <w:rPr>
                <w:del w:id="762" w:author="Rich Maggiani" w:date="2019-08-07T11:10:00Z"/>
                <w:lang w:eastAsia="ko-KR"/>
              </w:rPr>
            </w:pPr>
            <w:del w:id="763" w:author="Rich Maggiani" w:date="2019-08-07T11:10:00Z">
              <w:r w:rsidRPr="004F3F37" w:rsidDel="00DF043E">
                <w:rPr>
                  <w:rFonts w:hint="eastAsia"/>
                  <w:lang w:eastAsia="ko-KR"/>
                </w:rPr>
                <w:delText>550</w:delText>
              </w:r>
            </w:del>
          </w:p>
        </w:tc>
        <w:tc>
          <w:tcPr>
            <w:tcW w:w="1604" w:type="dxa"/>
            <w:tcPrChange w:id="764" w:author="Rich Maggiani" w:date="2019-08-07T11:09:00Z">
              <w:tcPr>
                <w:tcW w:w="1461" w:type="dxa"/>
                <w:gridSpan w:val="2"/>
              </w:tcPr>
            </w:tcPrChange>
          </w:tcPr>
          <w:p w14:paraId="082249BF" w14:textId="08D2704F" w:rsidR="004F3F37" w:rsidRPr="004F3F37" w:rsidDel="00DF043E" w:rsidRDefault="004F3F37" w:rsidP="00942923">
            <w:pPr>
              <w:pStyle w:val="TableText"/>
              <w:jc w:val="center"/>
              <w:rPr>
                <w:del w:id="765" w:author="Rich Maggiani" w:date="2019-08-07T11:10:00Z"/>
                <w:lang w:eastAsia="ko-KR"/>
              </w:rPr>
            </w:pPr>
            <w:del w:id="766" w:author="Rich Maggiani" w:date="2019-08-07T11:10:00Z">
              <w:r w:rsidRPr="004F3F37" w:rsidDel="00DF043E">
                <w:rPr>
                  <w:rFonts w:hint="eastAsia"/>
                  <w:lang w:eastAsia="ko-KR"/>
                </w:rPr>
                <w:delText>100</w:delText>
              </w:r>
            </w:del>
          </w:p>
        </w:tc>
        <w:tc>
          <w:tcPr>
            <w:tcW w:w="1604" w:type="dxa"/>
            <w:tcPrChange w:id="767" w:author="Rich Maggiani" w:date="2019-08-07T11:09:00Z">
              <w:tcPr>
                <w:tcW w:w="1473" w:type="dxa"/>
              </w:tcPr>
            </w:tcPrChange>
          </w:tcPr>
          <w:p w14:paraId="2673D684" w14:textId="70AE8A2A" w:rsidR="004F3F37" w:rsidRPr="004F3F37" w:rsidDel="00DF043E" w:rsidRDefault="004F3F37" w:rsidP="00942923">
            <w:pPr>
              <w:pStyle w:val="TableText"/>
              <w:jc w:val="center"/>
              <w:rPr>
                <w:del w:id="768" w:author="Rich Maggiani" w:date="2019-08-07T11:10:00Z"/>
                <w:lang w:eastAsia="ko-KR"/>
              </w:rPr>
            </w:pPr>
            <w:del w:id="769" w:author="Rich Maggiani" w:date="2019-08-07T11:10:00Z">
              <w:r w:rsidRPr="004F3F37" w:rsidDel="00DF043E">
                <w:rPr>
                  <w:rFonts w:hint="eastAsia"/>
                  <w:lang w:eastAsia="ko-KR"/>
                </w:rPr>
                <w:delText>40</w:delText>
              </w:r>
            </w:del>
          </w:p>
        </w:tc>
      </w:tr>
      <w:tr w:rsidR="004F3F37" w:rsidRPr="00C22450" w:rsidDel="00DF043E" w14:paraId="7354D60D" w14:textId="6697A801" w:rsidTr="00C22450">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Change w:id="770" w:author="Rich Maggiani" w:date="2019-08-07T11:05:00Z">
            <w:tblPrEx>
              <w:tblW w:w="0" w:type="auto"/>
            </w:tblPrEx>
          </w:tblPrExChange>
        </w:tblPrEx>
        <w:trPr>
          <w:del w:id="771" w:author="Rich Maggiani" w:date="2019-08-07T11:10:00Z"/>
        </w:trPr>
        <w:tc>
          <w:tcPr>
            <w:tcW w:w="7056" w:type="dxa"/>
            <w:gridSpan w:val="5"/>
            <w:tcPrChange w:id="772" w:author="Rich Maggiani" w:date="2019-08-07T11:05:00Z">
              <w:tcPr>
                <w:tcW w:w="7056" w:type="dxa"/>
                <w:gridSpan w:val="9"/>
              </w:tcPr>
            </w:tcPrChange>
          </w:tcPr>
          <w:p w14:paraId="2B16C05D" w14:textId="50B5690D" w:rsidR="004F3F37" w:rsidRPr="00C22450" w:rsidDel="00C22450" w:rsidRDefault="004F3F37">
            <w:pPr>
              <w:pStyle w:val="TableFootnote"/>
              <w:rPr>
                <w:del w:id="773" w:author="Rich Maggiani" w:date="2019-08-07T11:05:00Z"/>
                <w:lang w:eastAsia="ko-KR"/>
              </w:rPr>
              <w:pPrChange w:id="774" w:author="Rich Maggiani" w:date="2019-08-07T11:05:00Z">
                <w:pPr>
                  <w:pStyle w:val="TableText"/>
                  <w:jc w:val="center"/>
                </w:pPr>
              </w:pPrChange>
            </w:pPr>
            <w:del w:id="775" w:author="Rich Maggiani" w:date="2019-08-07T11:09:00Z">
              <w:r w:rsidRPr="00C22450" w:rsidDel="00A92F59">
                <w:rPr>
                  <w:lang w:eastAsia="ko-KR"/>
                </w:rPr>
                <w:delText>¹ LDPE is LD/LLDPE/repro blend</w:delText>
              </w:r>
            </w:del>
          </w:p>
          <w:p w14:paraId="22DE7745" w14:textId="4634CDAF" w:rsidR="004F3F37" w:rsidRPr="00C22450" w:rsidDel="00C22450" w:rsidRDefault="004F3F37">
            <w:pPr>
              <w:pStyle w:val="TableFootnote"/>
              <w:rPr>
                <w:del w:id="776" w:author="Rich Maggiani" w:date="2019-08-07T11:07:00Z"/>
                <w:lang w:eastAsia="ko-KR"/>
              </w:rPr>
              <w:pPrChange w:id="777" w:author="Rich Maggiani" w:date="2019-08-07T11:05:00Z">
                <w:pPr>
                  <w:pStyle w:val="TableText"/>
                  <w:jc w:val="center"/>
                </w:pPr>
              </w:pPrChange>
            </w:pPr>
            <w:del w:id="778" w:author="Rich Maggiani" w:date="2019-08-07T11:09:00Z">
              <w:r w:rsidRPr="00C22450" w:rsidDel="00A92F59">
                <w:rPr>
                  <w:lang w:eastAsia="ko-KR"/>
                </w:rPr>
                <w:delText>Repro blend contains nylon up to 15%</w:delText>
              </w:r>
            </w:del>
          </w:p>
          <w:p w14:paraId="4B92507B" w14:textId="65AC8FB2" w:rsidR="004F3F37" w:rsidRPr="00C22450" w:rsidDel="00C22450" w:rsidRDefault="004F3F37">
            <w:pPr>
              <w:pStyle w:val="TableFootnote"/>
              <w:rPr>
                <w:del w:id="779" w:author="Rich Maggiani" w:date="2019-08-07T11:07:00Z"/>
                <w:lang w:eastAsia="ko-KR"/>
              </w:rPr>
              <w:pPrChange w:id="780" w:author="Rich Maggiani" w:date="2019-08-07T11:05:00Z">
                <w:pPr>
                  <w:pStyle w:val="TableText"/>
                  <w:jc w:val="center"/>
                </w:pPr>
              </w:pPrChange>
            </w:pPr>
            <w:del w:id="781" w:author="Rich Maggiani" w:date="2019-08-07T11:09:00Z">
              <w:r w:rsidRPr="00C22450" w:rsidDel="00A92F59">
                <w:rPr>
                  <w:lang w:eastAsia="ko-KR"/>
                </w:rPr>
                <w:delText xml:space="preserve">A1 </w:delText>
              </w:r>
            </w:del>
            <w:del w:id="782" w:author="Rich Maggiani" w:date="2019-08-07T11:07:00Z">
              <w:r w:rsidRPr="00C22450" w:rsidDel="00C22450">
                <w:rPr>
                  <w:lang w:eastAsia="ko-KR"/>
                </w:rPr>
                <w:delText xml:space="preserve">and </w:delText>
              </w:r>
            </w:del>
            <w:del w:id="783" w:author="Rich Maggiani" w:date="2019-08-07T11:09:00Z">
              <w:r w:rsidRPr="00C22450" w:rsidDel="00A92F59">
                <w:rPr>
                  <w:lang w:eastAsia="ko-KR"/>
                </w:rPr>
                <w:delText xml:space="preserve">A2 </w:delText>
              </w:r>
            </w:del>
            <w:del w:id="784" w:author="Rich Maggiani" w:date="2019-08-07T11:06:00Z">
              <w:r w:rsidRPr="00C22450" w:rsidDel="00C22450">
                <w:rPr>
                  <w:lang w:eastAsia="ko-KR"/>
                </w:rPr>
                <w:delText xml:space="preserve">extruder </w:delText>
              </w:r>
            </w:del>
            <w:del w:id="785" w:author="Rich Maggiani" w:date="2019-08-07T11:07:00Z">
              <w:r w:rsidRPr="00C22450" w:rsidDel="00C22450">
                <w:rPr>
                  <w:lang w:eastAsia="ko-KR"/>
                </w:rPr>
                <w:delText>is</w:delText>
              </w:r>
            </w:del>
            <w:del w:id="786" w:author="Rich Maggiani" w:date="2019-08-07T11:09:00Z">
              <w:r w:rsidRPr="00C22450" w:rsidDel="00A92F59">
                <w:rPr>
                  <w:lang w:eastAsia="ko-KR"/>
                </w:rPr>
                <w:delText xml:space="preserve"> a blend of LLDPE/LDPE/mLLDPE/repro </w:delText>
              </w:r>
            </w:del>
            <w:del w:id="787" w:author="Rich Maggiani" w:date="2019-08-07T11:06:00Z">
              <w:r w:rsidRPr="00C22450" w:rsidDel="00C22450">
                <w:rPr>
                  <w:lang w:eastAsia="ko-KR"/>
                </w:rPr>
                <w:delText xml:space="preserve"> </w:delText>
              </w:r>
            </w:del>
            <w:del w:id="788" w:author="Rich Maggiani" w:date="2019-08-07T11:09:00Z">
              <w:r w:rsidRPr="00C22450" w:rsidDel="00A92F59">
                <w:rPr>
                  <w:lang w:eastAsia="ko-KR"/>
                </w:rPr>
                <w:delText>(core layer, 50% to 75% by weight)</w:delText>
              </w:r>
            </w:del>
          </w:p>
          <w:p w14:paraId="47266449" w14:textId="67109179" w:rsidR="004F3F37" w:rsidRPr="00C22450" w:rsidDel="00C22450" w:rsidRDefault="004F3F37">
            <w:pPr>
              <w:pStyle w:val="TableFootnote"/>
              <w:rPr>
                <w:del w:id="789" w:author="Rich Maggiani" w:date="2019-08-07T11:07:00Z"/>
                <w:lang w:eastAsia="ko-KR"/>
              </w:rPr>
              <w:pPrChange w:id="790" w:author="Rich Maggiani" w:date="2019-08-07T11:05:00Z">
                <w:pPr>
                  <w:pStyle w:val="TableText"/>
                  <w:jc w:val="center"/>
                </w:pPr>
              </w:pPrChange>
            </w:pPr>
            <w:del w:id="791" w:author="Rich Maggiani" w:date="2019-08-07T11:09:00Z">
              <w:r w:rsidRPr="00C22450" w:rsidDel="00A92F59">
                <w:rPr>
                  <w:lang w:eastAsia="ko-KR"/>
                </w:rPr>
                <w:delText xml:space="preserve">D and E </w:delText>
              </w:r>
            </w:del>
            <w:del w:id="792" w:author="Rich Maggiani" w:date="2019-08-07T11:07:00Z">
              <w:r w:rsidRPr="00C22450" w:rsidDel="00C22450">
                <w:rPr>
                  <w:lang w:eastAsia="ko-KR"/>
                </w:rPr>
                <w:delText xml:space="preserve">extruders </w:delText>
              </w:r>
            </w:del>
            <w:del w:id="793" w:author="Rich Maggiani" w:date="2019-08-07T11:09:00Z">
              <w:r w:rsidRPr="00C22450" w:rsidDel="00A92F59">
                <w:rPr>
                  <w:lang w:eastAsia="ko-KR"/>
                </w:rPr>
                <w:delText>run a virgin blend of LDPE/LLDPE/mLLDPE (skin layer, 5% to 15% by weight))</w:delText>
              </w:r>
            </w:del>
          </w:p>
          <w:p w14:paraId="26E22A0D" w14:textId="08CB51E0" w:rsidR="004F3F37" w:rsidRPr="00C22450" w:rsidDel="00C22450" w:rsidRDefault="004F3F37">
            <w:pPr>
              <w:pStyle w:val="TableFootnote"/>
              <w:rPr>
                <w:del w:id="794" w:author="Rich Maggiani" w:date="2019-08-07T11:07:00Z"/>
                <w:lang w:eastAsia="ko-KR"/>
              </w:rPr>
              <w:pPrChange w:id="795" w:author="Rich Maggiani" w:date="2019-08-07T11:07:00Z">
                <w:pPr>
                  <w:pStyle w:val="TableText"/>
                  <w:jc w:val="center"/>
                </w:pPr>
              </w:pPrChange>
            </w:pPr>
            <w:del w:id="796" w:author="Rich Maggiani" w:date="2019-08-07T11:06:00Z">
              <w:r w:rsidRPr="00C22450" w:rsidDel="00C22450">
                <w:rPr>
                  <w:lang w:eastAsia="ko-KR"/>
                </w:rPr>
                <w:delText>“</w:delText>
              </w:r>
            </w:del>
            <w:del w:id="797" w:author="Rich Maggiani" w:date="2019-08-07T11:09:00Z">
              <w:r w:rsidRPr="00C22450" w:rsidDel="00A92F59">
                <w:rPr>
                  <w:lang w:eastAsia="ko-KR"/>
                </w:rPr>
                <w:delText>C</w:delText>
              </w:r>
            </w:del>
            <w:del w:id="798" w:author="Rich Maggiani" w:date="2019-08-07T11:06:00Z">
              <w:r w:rsidRPr="00C22450" w:rsidDel="00C22450">
                <w:rPr>
                  <w:lang w:eastAsia="ko-KR"/>
                </w:rPr>
                <w:delText xml:space="preserve">” extruder </w:delText>
              </w:r>
            </w:del>
            <w:del w:id="799" w:author="Rich Maggiani" w:date="2019-08-07T11:09:00Z">
              <w:r w:rsidRPr="00C22450" w:rsidDel="00A92F59">
                <w:rPr>
                  <w:lang w:eastAsia="ko-KR"/>
                </w:rPr>
                <w:delText>is barrier layer of Nylon PA6 (avg</w:delText>
              </w:r>
            </w:del>
            <w:del w:id="800" w:author="Rich Maggiani" w:date="2019-08-07T11:06:00Z">
              <w:r w:rsidRPr="00C22450" w:rsidDel="00C22450">
                <w:rPr>
                  <w:lang w:eastAsia="ko-KR"/>
                </w:rPr>
                <w:delText>.</w:delText>
              </w:r>
            </w:del>
            <w:del w:id="801" w:author="Rich Maggiani" w:date="2019-08-07T11:09:00Z">
              <w:r w:rsidRPr="00C22450" w:rsidDel="00A92F59">
                <w:rPr>
                  <w:lang w:eastAsia="ko-KR"/>
                </w:rPr>
                <w:delText xml:space="preserve"> 10</w:delText>
              </w:r>
            </w:del>
            <w:del w:id="802" w:author="Rich Maggiani" w:date="2019-08-07T11:06:00Z">
              <w:r w:rsidRPr="00C22450" w:rsidDel="00C22450">
                <w:rPr>
                  <w:lang w:eastAsia="ko-KR"/>
                </w:rPr>
                <w:delText>-</w:delText>
              </w:r>
            </w:del>
            <w:del w:id="803" w:author="Rich Maggiani" w:date="2019-08-07T11:09:00Z">
              <w:r w:rsidRPr="00C22450" w:rsidDel="00A92F59">
                <w:rPr>
                  <w:lang w:eastAsia="ko-KR"/>
                </w:rPr>
                <w:delText>15% by weight)</w:delText>
              </w:r>
            </w:del>
          </w:p>
          <w:p w14:paraId="4D73ECEB" w14:textId="17C7C9DB" w:rsidR="004F3F37" w:rsidRPr="00C22450" w:rsidDel="00DF043E" w:rsidRDefault="004F3F37">
            <w:pPr>
              <w:pStyle w:val="TableFootnote"/>
              <w:spacing w:before="0"/>
              <w:rPr>
                <w:del w:id="804" w:author="Rich Maggiani" w:date="2019-08-07T11:10:00Z"/>
                <w:lang w:eastAsia="ko-KR"/>
              </w:rPr>
              <w:pPrChange w:id="805" w:author="Rich Maggiani" w:date="2019-08-07T11:08:00Z">
                <w:pPr>
                  <w:pStyle w:val="TableText"/>
                  <w:jc w:val="center"/>
                </w:pPr>
              </w:pPrChange>
            </w:pPr>
            <w:del w:id="806" w:author="Rich Maggiani" w:date="2019-08-07T11:06:00Z">
              <w:r w:rsidRPr="00C22450" w:rsidDel="00C22450">
                <w:rPr>
                  <w:lang w:eastAsia="ko-KR"/>
                </w:rPr>
                <w:delText>“</w:delText>
              </w:r>
            </w:del>
            <w:del w:id="807" w:author="Rich Maggiani" w:date="2019-08-07T11:09:00Z">
              <w:r w:rsidRPr="00C22450" w:rsidDel="00A92F59">
                <w:rPr>
                  <w:lang w:eastAsia="ko-KR"/>
                </w:rPr>
                <w:delText>B</w:delText>
              </w:r>
            </w:del>
            <w:del w:id="808" w:author="Rich Maggiani" w:date="2019-08-07T11:06:00Z">
              <w:r w:rsidRPr="00C22450" w:rsidDel="00C22450">
                <w:rPr>
                  <w:lang w:eastAsia="ko-KR"/>
                </w:rPr>
                <w:delText xml:space="preserve">” extruder </w:delText>
              </w:r>
            </w:del>
            <w:del w:id="809" w:author="Rich Maggiani" w:date="2019-08-07T11:09:00Z">
              <w:r w:rsidRPr="00C22450" w:rsidDel="00A92F59">
                <w:rPr>
                  <w:lang w:eastAsia="ko-KR"/>
                </w:rPr>
                <w:delText>is a LLDPE based adhesive resin (avg</w:delText>
              </w:r>
            </w:del>
            <w:del w:id="810" w:author="Rich Maggiani" w:date="2019-08-07T11:07:00Z">
              <w:r w:rsidRPr="00C22450" w:rsidDel="00C22450">
                <w:rPr>
                  <w:lang w:eastAsia="ko-KR"/>
                </w:rPr>
                <w:delText>.</w:delText>
              </w:r>
            </w:del>
            <w:del w:id="811" w:author="Rich Maggiani" w:date="2019-08-07T11:09:00Z">
              <w:r w:rsidRPr="00C22450" w:rsidDel="00A92F59">
                <w:rPr>
                  <w:lang w:eastAsia="ko-KR"/>
                </w:rPr>
                <w:delText xml:space="preserve"> 4% by weight)</w:delText>
              </w:r>
            </w:del>
          </w:p>
        </w:tc>
      </w:tr>
    </w:tbl>
    <w:p w14:paraId="58A27498" w14:textId="35F662FA" w:rsidR="00A92F59" w:rsidRPr="00DF043E" w:rsidRDefault="00A92F59">
      <w:pPr>
        <w:pStyle w:val="TableFootnote"/>
        <w:spacing w:after="0"/>
        <w:rPr>
          <w:ins w:id="812" w:author="Rich Maggiani" w:date="2019-08-07T11:09:00Z"/>
          <w:i w:val="0"/>
          <w:lang w:eastAsia="ko-KR"/>
          <w:rPrChange w:id="813" w:author="Rich Maggiani" w:date="2019-08-07T11:11:00Z">
            <w:rPr>
              <w:ins w:id="814" w:author="Rich Maggiani" w:date="2019-08-07T11:09:00Z"/>
              <w:lang w:eastAsia="ko-KR"/>
            </w:rPr>
          </w:rPrChange>
        </w:rPr>
        <w:pPrChange w:id="815" w:author="Rich Maggiani" w:date="2019-08-07T11:11:00Z">
          <w:pPr>
            <w:pStyle w:val="TableFootnote"/>
          </w:pPr>
        </w:pPrChange>
      </w:pPr>
      <w:ins w:id="816" w:author="Rich Maggiani" w:date="2019-08-07T11:09:00Z">
        <w:r w:rsidRPr="00DF043E">
          <w:rPr>
            <w:i w:val="0"/>
            <w:lang w:eastAsia="ko-KR"/>
            <w:rPrChange w:id="817" w:author="Rich Maggiani" w:date="2019-08-07T11:11:00Z">
              <w:rPr>
                <w:lang w:eastAsia="ko-KR"/>
              </w:rPr>
            </w:rPrChange>
          </w:rPr>
          <w:t>¹ LDPE is LD/LLDPE/repro blend. Repro blend contains nylon up to 15%</w:t>
        </w:r>
      </w:ins>
      <w:ins w:id="818" w:author="Rich Maggiani" w:date="2019-08-07T11:11:00Z">
        <w:r w:rsidR="003A7F59">
          <w:rPr>
            <w:i w:val="0"/>
            <w:lang w:eastAsia="ko-KR"/>
          </w:rPr>
          <w:t>.</w:t>
        </w:r>
      </w:ins>
    </w:p>
    <w:p w14:paraId="3AB750E9" w14:textId="28AC3692" w:rsidR="00A92F59" w:rsidRPr="00DF043E" w:rsidRDefault="00A92F59">
      <w:pPr>
        <w:pStyle w:val="TableFootnote"/>
        <w:spacing w:before="0" w:after="0"/>
        <w:rPr>
          <w:ins w:id="819" w:author="Rich Maggiani" w:date="2019-08-07T11:09:00Z"/>
          <w:i w:val="0"/>
          <w:lang w:eastAsia="ko-KR"/>
          <w:rPrChange w:id="820" w:author="Rich Maggiani" w:date="2019-08-07T11:11:00Z">
            <w:rPr>
              <w:ins w:id="821" w:author="Rich Maggiani" w:date="2019-08-07T11:09:00Z"/>
              <w:lang w:eastAsia="ko-KR"/>
            </w:rPr>
          </w:rPrChange>
        </w:rPr>
        <w:pPrChange w:id="822" w:author="Rich Maggiani" w:date="2019-08-07T11:10:00Z">
          <w:pPr>
            <w:pStyle w:val="TableFootnote"/>
          </w:pPr>
        </w:pPrChange>
      </w:pPr>
      <w:ins w:id="823" w:author="Rich Maggiani" w:date="2019-08-07T11:09:00Z">
        <w:r w:rsidRPr="00DF043E">
          <w:rPr>
            <w:i w:val="0"/>
            <w:lang w:eastAsia="ko-KR"/>
            <w:rPrChange w:id="824" w:author="Rich Maggiani" w:date="2019-08-07T11:11:00Z">
              <w:rPr>
                <w:lang w:eastAsia="ko-KR"/>
              </w:rPr>
            </w:rPrChange>
          </w:rPr>
          <w:t>Extruders A1 and A2 are a blend of LLDPE/LDPE/</w:t>
        </w:r>
        <w:proofErr w:type="spellStart"/>
        <w:r w:rsidRPr="00DF043E">
          <w:rPr>
            <w:i w:val="0"/>
            <w:lang w:eastAsia="ko-KR"/>
            <w:rPrChange w:id="825" w:author="Rich Maggiani" w:date="2019-08-07T11:11:00Z">
              <w:rPr>
                <w:lang w:eastAsia="ko-KR"/>
              </w:rPr>
            </w:rPrChange>
          </w:rPr>
          <w:t>mLLDPE</w:t>
        </w:r>
        <w:proofErr w:type="spellEnd"/>
        <w:r w:rsidRPr="00DF043E">
          <w:rPr>
            <w:i w:val="0"/>
            <w:lang w:eastAsia="ko-KR"/>
            <w:rPrChange w:id="826" w:author="Rich Maggiani" w:date="2019-08-07T11:11:00Z">
              <w:rPr>
                <w:lang w:eastAsia="ko-KR"/>
              </w:rPr>
            </w:rPrChange>
          </w:rPr>
          <w:t>/repro (core layer, 50% to 75% by weight)</w:t>
        </w:r>
      </w:ins>
      <w:ins w:id="827" w:author="Rich Maggiani" w:date="2019-08-07T11:11:00Z">
        <w:r w:rsidR="003A7F59">
          <w:rPr>
            <w:i w:val="0"/>
            <w:lang w:eastAsia="ko-KR"/>
          </w:rPr>
          <w:t>.</w:t>
        </w:r>
      </w:ins>
    </w:p>
    <w:p w14:paraId="298CCB3E" w14:textId="5CA16E7C" w:rsidR="00A92F59" w:rsidRPr="00DF043E" w:rsidRDefault="00A92F59">
      <w:pPr>
        <w:pStyle w:val="TableFootnote"/>
        <w:spacing w:before="0" w:after="0"/>
        <w:rPr>
          <w:ins w:id="828" w:author="Rich Maggiani" w:date="2019-08-07T11:09:00Z"/>
          <w:i w:val="0"/>
          <w:lang w:eastAsia="ko-KR"/>
          <w:rPrChange w:id="829" w:author="Rich Maggiani" w:date="2019-08-07T11:11:00Z">
            <w:rPr>
              <w:ins w:id="830" w:author="Rich Maggiani" w:date="2019-08-07T11:09:00Z"/>
              <w:lang w:eastAsia="ko-KR"/>
            </w:rPr>
          </w:rPrChange>
        </w:rPr>
        <w:pPrChange w:id="831" w:author="Rich Maggiani" w:date="2019-08-07T11:10:00Z">
          <w:pPr>
            <w:pStyle w:val="TableFootnote"/>
          </w:pPr>
        </w:pPrChange>
      </w:pPr>
      <w:ins w:id="832" w:author="Rich Maggiani" w:date="2019-08-07T11:09:00Z">
        <w:r w:rsidRPr="00DF043E">
          <w:rPr>
            <w:i w:val="0"/>
            <w:lang w:eastAsia="ko-KR"/>
            <w:rPrChange w:id="833" w:author="Rich Maggiani" w:date="2019-08-07T11:11:00Z">
              <w:rPr>
                <w:lang w:eastAsia="ko-KR"/>
              </w:rPr>
            </w:rPrChange>
          </w:rPr>
          <w:t>Extruders D and E run a virgin blend of LDPE/LLDPE/</w:t>
        </w:r>
        <w:proofErr w:type="spellStart"/>
        <w:r w:rsidRPr="00DF043E">
          <w:rPr>
            <w:i w:val="0"/>
            <w:lang w:eastAsia="ko-KR"/>
            <w:rPrChange w:id="834" w:author="Rich Maggiani" w:date="2019-08-07T11:11:00Z">
              <w:rPr>
                <w:lang w:eastAsia="ko-KR"/>
              </w:rPr>
            </w:rPrChange>
          </w:rPr>
          <w:t>mLLDPE</w:t>
        </w:r>
        <w:proofErr w:type="spellEnd"/>
        <w:r w:rsidRPr="00DF043E">
          <w:rPr>
            <w:i w:val="0"/>
            <w:lang w:eastAsia="ko-KR"/>
            <w:rPrChange w:id="835" w:author="Rich Maggiani" w:date="2019-08-07T11:11:00Z">
              <w:rPr>
                <w:lang w:eastAsia="ko-KR"/>
              </w:rPr>
            </w:rPrChange>
          </w:rPr>
          <w:t xml:space="preserve"> (skin layer, 5% to 15% by weight)</w:t>
        </w:r>
      </w:ins>
      <w:ins w:id="836" w:author="Rich Maggiani" w:date="2019-08-07T11:11:00Z">
        <w:r w:rsidR="003A7F59">
          <w:rPr>
            <w:i w:val="0"/>
            <w:lang w:eastAsia="ko-KR"/>
          </w:rPr>
          <w:t>.</w:t>
        </w:r>
      </w:ins>
    </w:p>
    <w:p w14:paraId="2C052F31" w14:textId="7F3D722A" w:rsidR="00A92F59" w:rsidRPr="00DF043E" w:rsidRDefault="00A92F59">
      <w:pPr>
        <w:pStyle w:val="TableFootnote"/>
        <w:spacing w:before="0" w:after="0"/>
        <w:rPr>
          <w:ins w:id="837" w:author="Rich Maggiani" w:date="2019-08-07T11:09:00Z"/>
          <w:i w:val="0"/>
          <w:lang w:eastAsia="ko-KR"/>
          <w:rPrChange w:id="838" w:author="Rich Maggiani" w:date="2019-08-07T11:11:00Z">
            <w:rPr>
              <w:ins w:id="839" w:author="Rich Maggiani" w:date="2019-08-07T11:09:00Z"/>
              <w:lang w:eastAsia="ko-KR"/>
            </w:rPr>
          </w:rPrChange>
        </w:rPr>
        <w:pPrChange w:id="840" w:author="Rich Maggiani" w:date="2019-08-07T11:10:00Z">
          <w:pPr>
            <w:pStyle w:val="TableFootnote"/>
          </w:pPr>
        </w:pPrChange>
      </w:pPr>
      <w:ins w:id="841" w:author="Rich Maggiani" w:date="2019-08-07T11:09:00Z">
        <w:r w:rsidRPr="00DF043E">
          <w:rPr>
            <w:i w:val="0"/>
            <w:lang w:eastAsia="ko-KR"/>
            <w:rPrChange w:id="842" w:author="Rich Maggiani" w:date="2019-08-07T11:11:00Z">
              <w:rPr>
                <w:lang w:eastAsia="ko-KR"/>
              </w:rPr>
            </w:rPrChange>
          </w:rPr>
          <w:t>Extruder C is barrier layer of Nylon PA6 (average 10% to 15% by weight)</w:t>
        </w:r>
      </w:ins>
      <w:ins w:id="843" w:author="Rich Maggiani" w:date="2019-08-07T11:11:00Z">
        <w:r w:rsidR="003A7F59">
          <w:rPr>
            <w:i w:val="0"/>
            <w:lang w:eastAsia="ko-KR"/>
          </w:rPr>
          <w:t>.</w:t>
        </w:r>
      </w:ins>
    </w:p>
    <w:p w14:paraId="0D48637F" w14:textId="59979350" w:rsidR="00A92F59" w:rsidRPr="008F35F8" w:rsidRDefault="00A92F59">
      <w:pPr>
        <w:pStyle w:val="TableFootnote"/>
        <w:spacing w:before="0" w:after="0"/>
        <w:rPr>
          <w:ins w:id="844" w:author="Rich Maggiani" w:date="2019-08-07T11:09:00Z"/>
        </w:rPr>
        <w:pPrChange w:id="845" w:author="Rich Maggiani" w:date="2019-08-07T11:10:00Z">
          <w:pPr>
            <w:pStyle w:val="Caption"/>
          </w:pPr>
        </w:pPrChange>
      </w:pPr>
      <w:ins w:id="846" w:author="Rich Maggiani" w:date="2019-08-07T11:09:00Z">
        <w:r w:rsidRPr="00DF043E">
          <w:rPr>
            <w:i w:val="0"/>
            <w:lang w:eastAsia="ko-KR"/>
            <w:rPrChange w:id="847" w:author="Rich Maggiani" w:date="2019-08-07T11:11:00Z">
              <w:rPr>
                <w:i/>
                <w:iCs/>
                <w:lang w:eastAsia="ko-KR"/>
              </w:rPr>
            </w:rPrChange>
          </w:rPr>
          <w:t>Extruder B is a LLDPE based adhesive resin (average 4% by weight)</w:t>
        </w:r>
      </w:ins>
      <w:ins w:id="848" w:author="Rich Maggiani" w:date="2019-08-07T11:11:00Z">
        <w:r w:rsidR="003A7F59">
          <w:rPr>
            <w:i w:val="0"/>
            <w:lang w:eastAsia="ko-KR"/>
          </w:rPr>
          <w:t>.</w:t>
        </w:r>
      </w:ins>
    </w:p>
    <w:p w14:paraId="18A49308" w14:textId="0B9E04B9" w:rsidR="004F3F37" w:rsidRDefault="004F3F37" w:rsidP="004F3F37">
      <w:pPr>
        <w:pStyle w:val="Caption"/>
        <w:rPr>
          <w:lang w:eastAsia="ko-KR"/>
        </w:rPr>
      </w:pPr>
      <w:bookmarkStart w:id="849" w:name="_Toc16075171"/>
      <w:r w:rsidRPr="004F3F37">
        <w:t>Table 4A-</w:t>
      </w:r>
      <w:fldSimple w:instr=" SEQ Table \* ARABIC ">
        <w:r w:rsidR="00B05DEE">
          <w:rPr>
            <w:noProof/>
          </w:rPr>
          <w:t>2</w:t>
        </w:r>
      </w:fldSimple>
      <w:r w:rsidRPr="004F3F37">
        <w:t>. Resin Specifications</w:t>
      </w:r>
      <w:bookmarkEnd w:id="849"/>
    </w:p>
    <w:p w14:paraId="7B9E1104" w14:textId="711A682E" w:rsidR="00A81237" w:rsidDel="008611B2" w:rsidRDefault="00A81237" w:rsidP="00A81237">
      <w:pPr>
        <w:pStyle w:val="BodyText"/>
        <w:rPr>
          <w:del w:id="850" w:author="Rich Maggiani" w:date="2019-08-06T09:52:00Z"/>
          <w:lang w:eastAsia="ko-KR"/>
        </w:rPr>
      </w:pPr>
    </w:p>
    <w:p w14:paraId="79FFB56B" w14:textId="4A3351A7" w:rsidR="00A81237" w:rsidDel="008611B2" w:rsidRDefault="00A81237" w:rsidP="00A81237">
      <w:pPr>
        <w:pStyle w:val="BodyText"/>
        <w:rPr>
          <w:del w:id="851" w:author="Rich Maggiani" w:date="2019-08-06T09:52:00Z"/>
          <w:lang w:eastAsia="ko-KR"/>
        </w:rPr>
      </w:pPr>
    </w:p>
    <w:p w14:paraId="0EA0C1BE" w14:textId="53A4B5A0" w:rsidR="0011159A" w:rsidRPr="00CA04F0" w:rsidRDefault="0011159A" w:rsidP="0011159A">
      <w:pPr>
        <w:pStyle w:val="Heading2"/>
      </w:pPr>
      <w:bookmarkStart w:id="852" w:name="_Toc238819283"/>
      <w:bookmarkStart w:id="853" w:name="_Toc16075129"/>
      <w:r w:rsidRPr="00CA04F0">
        <w:t>Smoke Hoods</w:t>
      </w:r>
      <w:bookmarkEnd w:id="852"/>
      <w:bookmarkEnd w:id="853"/>
    </w:p>
    <w:p w14:paraId="48353CB0" w14:textId="77777777" w:rsidR="0011159A" w:rsidRPr="00CA04F0" w:rsidRDefault="0011159A" w:rsidP="0011159A">
      <w:pPr>
        <w:pStyle w:val="BodyText"/>
      </w:pPr>
      <w:r w:rsidRPr="00CA04F0">
        <w:t xml:space="preserve">The smoke hoods and accompanying exhaust system remove vapors generated as the hot polymer exits the die and contacts the air. </w:t>
      </w:r>
    </w:p>
    <w:p w14:paraId="3D65FB49" w14:textId="0D62BB48" w:rsidR="0011159A" w:rsidRPr="00CA04F0" w:rsidRDefault="0011159A" w:rsidP="0011159A">
      <w:pPr>
        <w:pStyle w:val="BodyText"/>
      </w:pPr>
      <w:r w:rsidRPr="00CA04F0">
        <w:t xml:space="preserve">The smoke hoods are made of stainless steel sheet metal. There is an exhaust on each side of the die connected to flexible and rigid ductwork that in turn connects to the </w:t>
      </w:r>
      <w:r w:rsidRPr="00CA04F0">
        <w:lastRenderedPageBreak/>
        <w:t>smoke hood. The various elements of a typical exhaust hood system are a deflector, exhaust hood (with individual damper zones), duct work, damper, exhaust fan, slip duct, and roof exit.</w:t>
      </w:r>
    </w:p>
    <w:p w14:paraId="412A186D" w14:textId="2DC6F82B" w:rsidR="0011159A" w:rsidRDefault="0011159A" w:rsidP="0011159A">
      <w:pPr>
        <w:pStyle w:val="BodyText"/>
        <w:rPr>
          <w:lang w:eastAsia="ko-KR"/>
        </w:rPr>
      </w:pPr>
      <w:r w:rsidRPr="00CA04F0">
        <w:t>SAM supplies the components from the exhaust hood up to the exhaust fan, including the deflector,</w:t>
      </w:r>
      <w:r w:rsidR="00563B91" w:rsidRPr="00CA04F0">
        <w:rPr>
          <w:rFonts w:hint="eastAsia"/>
        </w:rPr>
        <w:t xml:space="preserve"> </w:t>
      </w:r>
      <w:r w:rsidRPr="00CA04F0">
        <w:t>duct work and supports, dampers, and other connections. The customer must provide the connection from the exhaust fan through the roof exit.</w:t>
      </w:r>
    </w:p>
    <w:p w14:paraId="56642C5F" w14:textId="107F445F" w:rsidR="00204601" w:rsidRDefault="00204601" w:rsidP="00204601">
      <w:pPr>
        <w:pStyle w:val="Graphic"/>
      </w:pPr>
      <w:r>
        <w:rPr>
          <w:noProof/>
          <w:lang w:eastAsia="ko-KR"/>
          <w14:ligatures w14:val="none"/>
          <w14:numForm w14:val="default"/>
          <w14:numSpacing w14:val="default"/>
        </w:rPr>
        <mc:AlternateContent>
          <mc:Choice Requires="wps">
            <w:drawing>
              <wp:anchor distT="0" distB="0" distL="114300" distR="114300" simplePos="0" relativeHeight="252096512" behindDoc="0" locked="0" layoutInCell="1" allowOverlap="1" wp14:anchorId="416FB68F" wp14:editId="0918692E">
                <wp:simplePos x="0" y="0"/>
                <wp:positionH relativeFrom="column">
                  <wp:posOffset>-106755</wp:posOffset>
                </wp:positionH>
                <wp:positionV relativeFrom="paragraph">
                  <wp:posOffset>2352141</wp:posOffset>
                </wp:positionV>
                <wp:extent cx="2840902" cy="499701"/>
                <wp:effectExtent l="38100" t="25400" r="42545" b="85090"/>
                <wp:wrapNone/>
                <wp:docPr id="31" name="Straight Connector 19"/>
                <wp:cNvGraphicFramePr/>
                <a:graphic xmlns:a="http://schemas.openxmlformats.org/drawingml/2006/main">
                  <a:graphicData uri="http://schemas.microsoft.com/office/word/2010/wordprocessingShape">
                    <wps:wsp>
                      <wps:cNvCnPr/>
                      <wps:spPr>
                        <a:xfrm>
                          <a:off x="0" y="0"/>
                          <a:ext cx="2840902" cy="499701"/>
                        </a:xfrm>
                        <a:prstGeom prst="line">
                          <a:avLst/>
                        </a:prstGeom>
                        <a:ln w="6350">
                          <a:solidFill>
                            <a:schemeClr val="accent6">
                              <a:lumMod val="50000"/>
                            </a:schemeClr>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DC71C2" id="Straight Connector 19" o:spid="_x0000_s1026" style="position:absolute;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pt,185.2pt" to="215.3pt,224.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" strokecolor="#974706 [1609]" strokeweight=".5pt">
                <v:shadow on="t" color="black" opacity="24903f" origin=",.5" offset="0,.55556mm"/>
              </v:line>
            </w:pict>
          </mc:Fallback>
        </mc:AlternateContent>
      </w:r>
      <w:r>
        <w:rPr>
          <w:noProof/>
          <w:lang w:eastAsia="ko-KR"/>
          <w14:ligatures w14:val="none"/>
          <w14:numForm w14:val="default"/>
          <w14:numSpacing w14:val="default"/>
        </w:rPr>
        <mc:AlternateContent>
          <mc:Choice Requires="wps">
            <w:drawing>
              <wp:anchor distT="0" distB="0" distL="114300" distR="114300" simplePos="0" relativeHeight="252094464" behindDoc="0" locked="0" layoutInCell="1" allowOverlap="1" wp14:anchorId="77D2470A" wp14:editId="03583866">
                <wp:simplePos x="0" y="0"/>
                <wp:positionH relativeFrom="column">
                  <wp:posOffset>-106755</wp:posOffset>
                </wp:positionH>
                <wp:positionV relativeFrom="paragraph">
                  <wp:posOffset>2352141</wp:posOffset>
                </wp:positionV>
                <wp:extent cx="2365595" cy="477067"/>
                <wp:effectExtent l="38100" t="25400" r="60325" b="81915"/>
                <wp:wrapNone/>
                <wp:docPr id="25" name="Straight Connector 19"/>
                <wp:cNvGraphicFramePr/>
                <a:graphic xmlns:a="http://schemas.openxmlformats.org/drawingml/2006/main">
                  <a:graphicData uri="http://schemas.microsoft.com/office/word/2010/wordprocessingShape">
                    <wps:wsp>
                      <wps:cNvCnPr/>
                      <wps:spPr>
                        <a:xfrm>
                          <a:off x="0" y="0"/>
                          <a:ext cx="2365595" cy="477067"/>
                        </a:xfrm>
                        <a:prstGeom prst="line">
                          <a:avLst/>
                        </a:prstGeom>
                        <a:ln w="6350">
                          <a:solidFill>
                            <a:schemeClr val="accent6">
                              <a:lumMod val="50000"/>
                            </a:schemeClr>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9F9BFE" id="Straight Connector 19" o:spid="_x0000_s1026" style="position:absolute;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pt,185.2pt" to="177.85pt,222.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" strokecolor="#974706 [1609]" strokeweight=".5pt">
                <v:shadow on="t" color="black" opacity="24903f" origin=",.5" offset="0,.55556mm"/>
              </v:line>
            </w:pict>
          </mc:Fallback>
        </mc:AlternateContent>
      </w:r>
      <w:r w:rsidRPr="00D619D6">
        <w:rPr>
          <w:noProof/>
          <w:lang w:eastAsia="ko-KR"/>
        </w:rPr>
        <mc:AlternateContent>
          <mc:Choice Requires="wps">
            <w:drawing>
              <wp:anchor distT="0" distB="0" distL="114300" distR="114300" simplePos="0" relativeHeight="252092416" behindDoc="0" locked="0" layoutInCell="1" allowOverlap="1" wp14:anchorId="54D1F9D2" wp14:editId="376C56D3">
                <wp:simplePos x="0" y="0"/>
                <wp:positionH relativeFrom="column">
                  <wp:posOffset>-1261952</wp:posOffset>
                </wp:positionH>
                <wp:positionV relativeFrom="paragraph">
                  <wp:posOffset>2220865</wp:posOffset>
                </wp:positionV>
                <wp:extent cx="950595" cy="260350"/>
                <wp:effectExtent l="50800" t="25400" r="1970405" b="412750"/>
                <wp:wrapNone/>
                <wp:docPr id="8" name="Line Callout 2 16"/>
                <wp:cNvGraphicFramePr/>
                <a:graphic xmlns:a="http://schemas.openxmlformats.org/drawingml/2006/main">
                  <a:graphicData uri="http://schemas.microsoft.com/office/word/2010/wordprocessingShape">
                    <wps:wsp>
                      <wps:cNvSpPr/>
                      <wps:spPr>
                        <a:xfrm flipH="1">
                          <a:off x="0" y="0"/>
                          <a:ext cx="950595" cy="260350"/>
                        </a:xfrm>
                        <a:prstGeom prst="borderCallout2">
                          <a:avLst>
                            <a:gd name="adj1" fmla="val 49156"/>
                            <a:gd name="adj2" fmla="val 202"/>
                            <a:gd name="adj3" fmla="val 49071"/>
                            <a:gd name="adj4" fmla="val -18313"/>
                            <a:gd name="adj5" fmla="val 221035"/>
                            <a:gd name="adj6" fmla="val -201576"/>
                          </a:avLst>
                        </a:prstGeom>
                        <a:noFill/>
                        <a:ln w="6350">
                          <a:solidFill>
                            <a:schemeClr val="accent6">
                              <a:lumMod val="50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2C6E13D" w14:textId="7A102791" w:rsidR="008F35F8" w:rsidRPr="00D619D6" w:rsidRDefault="008F35F8" w:rsidP="003F131B">
                            <w:pPr>
                              <w:pStyle w:val="Callout"/>
                              <w:rPr>
                                <w:lang w:eastAsia="ko-KR"/>
                              </w:rPr>
                            </w:pPr>
                            <w:r>
                              <w:rPr>
                                <w:rFonts w:hint="eastAsia"/>
                                <w:lang w:eastAsia="ko-KR"/>
                              </w:rPr>
                              <w:t>Smoke hoods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1F9D2" id="_x0000_s1044" type="#_x0000_t48" style="position:absolute;margin-left:-99.35pt;margin-top:174.85pt;width:74.85pt;height:20.5pt;flip:x;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" adj="-43540,47744,-3956,10599,44,10618" filled="f" strokecolor="#974706 [1609]" strokeweight=".5pt">
                <v:shadow on="t" color="black" opacity="22937f" origin=",.5" offset="0,.63889mm"/>
                <v:textbox>
                  <w:txbxContent>
                    <w:p w14:paraId="72C6E13D" w14:textId="7A102791" w:rsidR="008F35F8" w:rsidRPr="00D619D6" w:rsidRDefault="008F35F8" w:rsidP="003F131B">
                      <w:pPr>
                        <w:pStyle w:val="Callout"/>
                        <w:rPr>
                          <w:lang w:eastAsia="ko-KR"/>
                        </w:rPr>
                      </w:pPr>
                      <w:r>
                        <w:rPr>
                          <w:rFonts w:hint="eastAsia"/>
                          <w:lang w:eastAsia="ko-KR"/>
                        </w:rPr>
                        <w:t>Smoke hoods</w:t>
                      </w:r>
                    </w:p>
                  </w:txbxContent>
                </v:textbox>
                <o:callout v:ext="edit" minusy="t"/>
              </v:shape>
            </w:pict>
          </mc:Fallback>
        </mc:AlternateContent>
      </w:r>
      <w:r w:rsidRPr="00D619D6">
        <w:rPr>
          <w:noProof/>
          <w:lang w:eastAsia="ko-KR"/>
        </w:rPr>
        <mc:AlternateContent>
          <mc:Choice Requires="wps">
            <w:drawing>
              <wp:anchor distT="0" distB="0" distL="114300" distR="114300" simplePos="0" relativeHeight="252098560" behindDoc="0" locked="0" layoutInCell="1" allowOverlap="1" wp14:anchorId="3DD3FDFD" wp14:editId="5CE569B4">
                <wp:simplePos x="0" y="0"/>
                <wp:positionH relativeFrom="column">
                  <wp:posOffset>-1258570</wp:posOffset>
                </wp:positionH>
                <wp:positionV relativeFrom="paragraph">
                  <wp:posOffset>1623483</wp:posOffset>
                </wp:positionV>
                <wp:extent cx="950595" cy="401955"/>
                <wp:effectExtent l="57150" t="1162050" r="1564005" b="93345"/>
                <wp:wrapNone/>
                <wp:docPr id="5376" name="Line Callout 2 16"/>
                <wp:cNvGraphicFramePr/>
                <a:graphic xmlns:a="http://schemas.openxmlformats.org/drawingml/2006/main">
                  <a:graphicData uri="http://schemas.microsoft.com/office/word/2010/wordprocessingShape">
                    <wps:wsp>
                      <wps:cNvSpPr/>
                      <wps:spPr>
                        <a:xfrm flipH="1">
                          <a:off x="0" y="0"/>
                          <a:ext cx="950595" cy="401955"/>
                        </a:xfrm>
                        <a:prstGeom prst="borderCallout2">
                          <a:avLst>
                            <a:gd name="adj1" fmla="val 49156"/>
                            <a:gd name="adj2" fmla="val 202"/>
                            <a:gd name="adj3" fmla="val 49071"/>
                            <a:gd name="adj4" fmla="val -18313"/>
                            <a:gd name="adj5" fmla="val -284250"/>
                            <a:gd name="adj6" fmla="val -157908"/>
                          </a:avLst>
                        </a:prstGeom>
                        <a:noFill/>
                        <a:ln w="6350">
                          <a:solidFill>
                            <a:schemeClr val="accent6">
                              <a:lumMod val="50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1271E6D" w14:textId="32657A43" w:rsidR="008F35F8" w:rsidRPr="00D619D6" w:rsidRDefault="008F35F8" w:rsidP="003F131B">
                            <w:pPr>
                              <w:pStyle w:val="Callout"/>
                              <w:rPr>
                                <w:lang w:eastAsia="ko-KR"/>
                              </w:rPr>
                            </w:pPr>
                            <w:r>
                              <w:rPr>
                                <w:rFonts w:hint="eastAsia"/>
                                <w:lang w:eastAsia="ko-KR"/>
                              </w:rPr>
                              <w:t>Main Smoke hood duct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3FDFD" id="_x0000_s1045" type="#_x0000_t48" style="position:absolute;margin-left:-99.1pt;margin-top:127.85pt;width:74.85pt;height:31.65pt;flip:x;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" adj="-34108,-61398,-3956,10599,44,10618" filled="f" strokecolor="#974706 [1609]" strokeweight=".5pt">
                <v:shadow on="t" color="black" opacity="22937f" origin=",.5" offset="0,.63889mm"/>
                <v:textbox>
                  <w:txbxContent>
                    <w:p w14:paraId="01271E6D" w14:textId="32657A43" w:rsidR="008F35F8" w:rsidRPr="00D619D6" w:rsidRDefault="008F35F8" w:rsidP="003F131B">
                      <w:pPr>
                        <w:pStyle w:val="Callout"/>
                        <w:rPr>
                          <w:lang w:eastAsia="ko-KR"/>
                        </w:rPr>
                      </w:pPr>
                      <w:r>
                        <w:rPr>
                          <w:rFonts w:hint="eastAsia"/>
                          <w:lang w:eastAsia="ko-KR"/>
                        </w:rPr>
                        <w:t>Main Smoke hood duct</w:t>
                      </w:r>
                    </w:p>
                  </w:txbxContent>
                </v:textbox>
              </v:shape>
            </w:pict>
          </mc:Fallback>
        </mc:AlternateContent>
      </w:r>
      <w:r>
        <w:rPr>
          <w:noProof/>
          <w14:ligatures w14:val="none"/>
          <w14:numForm w14:val="default"/>
          <w14:numSpacing w14:val="default"/>
        </w:rPr>
        <w:drawing>
          <wp:inline distT="0" distB="0" distL="0" distR="0" wp14:anchorId="55DE175E" wp14:editId="21A4759D">
            <wp:extent cx="4114800" cy="40894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A-19 Smoke Hood.png"/>
                    <pic:cNvPicPr/>
                  </pic:nvPicPr>
                  <pic:blipFill>
                    <a:blip r:embed="rId36"/>
                    <a:stretch>
                      <a:fillRect/>
                    </a:stretch>
                  </pic:blipFill>
                  <pic:spPr>
                    <a:xfrm>
                      <a:off x="0" y="0"/>
                      <a:ext cx="4114800" cy="4121150"/>
                    </a:xfrm>
                    <a:prstGeom prst="rect">
                      <a:avLst/>
                    </a:prstGeom>
                  </pic:spPr>
                </pic:pic>
              </a:graphicData>
            </a:graphic>
          </wp:inline>
        </w:drawing>
      </w:r>
    </w:p>
    <w:p w14:paraId="035B9F7B" w14:textId="020039E6" w:rsidR="003F131B" w:rsidRDefault="004B5A92" w:rsidP="003F131B">
      <w:pPr>
        <w:pStyle w:val="Caption"/>
        <w:rPr>
          <w:lang w:eastAsia="ko-KR"/>
        </w:rPr>
      </w:pPr>
      <w:bookmarkStart w:id="854" w:name="_Toc16075168"/>
      <w:ins w:id="855" w:author="Rich Maggiani" w:date="2019-08-06T10:18:00Z">
        <w:r w:rsidRPr="008975D2">
          <w:t>Figure 4A</w:t>
        </w:r>
        <w:r w:rsidRPr="008975D2">
          <w:noBreakHyphen/>
        </w:r>
        <w:r>
          <w:fldChar w:fldCharType="begin"/>
        </w:r>
        <w:r>
          <w:instrText xml:space="preserve"> SEQ Figure \* ARABIC </w:instrText>
        </w:r>
        <w:r>
          <w:fldChar w:fldCharType="separate"/>
        </w:r>
      </w:ins>
      <w:r w:rsidR="00B05DEE">
        <w:rPr>
          <w:noProof/>
        </w:rPr>
        <w:t>18</w:t>
      </w:r>
      <w:ins w:id="856" w:author="Rich Maggiani" w:date="2019-08-06T10:18:00Z">
        <w:r>
          <w:rPr>
            <w:noProof/>
          </w:rPr>
          <w:fldChar w:fldCharType="end"/>
        </w:r>
        <w:r w:rsidRPr="008975D2">
          <w:t xml:space="preserve">. </w:t>
        </w:r>
      </w:ins>
      <w:del w:id="857" w:author="Rich Maggiani" w:date="2019-08-06T10:18:00Z">
        <w:r w:rsidR="003F131B" w:rsidRPr="00CA04F0" w:rsidDel="004B5A92">
          <w:delText>Figure 4A</w:delText>
        </w:r>
        <w:r w:rsidR="003F131B" w:rsidRPr="00CA04F0" w:rsidDel="004B5A92">
          <w:noBreakHyphen/>
        </w:r>
        <w:r w:rsidR="003F131B" w:rsidDel="004B5A92">
          <w:rPr>
            <w:rFonts w:hint="eastAsia"/>
            <w:lang w:eastAsia="ko-KR"/>
          </w:rPr>
          <w:delText>19</w:delText>
        </w:r>
        <w:r w:rsidR="003F131B" w:rsidRPr="00CA04F0" w:rsidDel="004B5A92">
          <w:delText xml:space="preserve">. </w:delText>
        </w:r>
      </w:del>
      <w:r w:rsidR="003F131B">
        <w:rPr>
          <w:rFonts w:hint="eastAsia"/>
          <w:lang w:eastAsia="ko-KR"/>
        </w:rPr>
        <w:t xml:space="preserve">Smoke </w:t>
      </w:r>
      <w:r w:rsidR="00204601">
        <w:rPr>
          <w:lang w:eastAsia="ko-KR"/>
        </w:rPr>
        <w:t>H</w:t>
      </w:r>
      <w:r w:rsidR="003F131B">
        <w:rPr>
          <w:rFonts w:hint="eastAsia"/>
          <w:lang w:eastAsia="ko-KR"/>
        </w:rPr>
        <w:t>ood</w:t>
      </w:r>
      <w:r w:rsidR="00204601">
        <w:rPr>
          <w:lang w:eastAsia="ko-KR"/>
        </w:rPr>
        <w:t>s</w:t>
      </w:r>
      <w:bookmarkEnd w:id="854"/>
    </w:p>
    <w:p w14:paraId="0608A31C" w14:textId="2523CA85" w:rsidR="003F131B" w:rsidRPr="003F131B" w:rsidRDefault="003F131B" w:rsidP="0011159A">
      <w:pPr>
        <w:pStyle w:val="BodyText"/>
        <w:rPr>
          <w:lang w:eastAsia="ko-KR"/>
        </w:rPr>
      </w:pPr>
    </w:p>
    <w:p w14:paraId="52BEDECE" w14:textId="0BDEEA4F" w:rsidR="0079598D" w:rsidRPr="00CA04F0" w:rsidRDefault="0079598D" w:rsidP="00FE51AE">
      <w:pPr>
        <w:pStyle w:val="Heading1"/>
        <w:rPr>
          <w:lang w:val="de-DE"/>
        </w:rPr>
      </w:pPr>
      <w:bookmarkStart w:id="858" w:name="_Toc238819284"/>
      <w:bookmarkStart w:id="859" w:name="_Toc16075130"/>
      <w:r w:rsidRPr="00CA04F0">
        <w:rPr>
          <w:lang w:val="de-DE"/>
        </w:rPr>
        <w:lastRenderedPageBreak/>
        <w:t xml:space="preserve">Instrumentation </w:t>
      </w:r>
      <w:proofErr w:type="spellStart"/>
      <w:r w:rsidRPr="00CA04F0">
        <w:rPr>
          <w:lang w:val="de-DE"/>
        </w:rPr>
        <w:t>and</w:t>
      </w:r>
      <w:proofErr w:type="spellEnd"/>
      <w:r w:rsidRPr="00CA04F0">
        <w:rPr>
          <w:lang w:val="de-DE"/>
        </w:rPr>
        <w:t xml:space="preserve"> Controls</w:t>
      </w:r>
      <w:bookmarkEnd w:id="858"/>
      <w:bookmarkEnd w:id="859"/>
    </w:p>
    <w:p w14:paraId="7D711F4E" w14:textId="77777777" w:rsidR="00B622F9" w:rsidRPr="00CA04F0" w:rsidRDefault="00B622F9" w:rsidP="00B622F9">
      <w:pPr>
        <w:pStyle w:val="Heading2"/>
      </w:pPr>
      <w:bookmarkStart w:id="860" w:name="_Toc238819285"/>
      <w:bookmarkStart w:id="861" w:name="_Toc130021346"/>
      <w:bookmarkStart w:id="862" w:name="_Toc16075131"/>
      <w:r w:rsidRPr="00CA04F0">
        <w:t>Melt Pressure</w:t>
      </w:r>
      <w:bookmarkEnd w:id="860"/>
      <w:bookmarkEnd w:id="862"/>
    </w:p>
    <w:p w14:paraId="2F34B101" w14:textId="064A1AEE" w:rsidR="00C36798" w:rsidRPr="00CA04F0" w:rsidRDefault="00B622F9" w:rsidP="00C36798">
      <w:pPr>
        <w:pStyle w:val="BodyText"/>
      </w:pPr>
      <w:r w:rsidRPr="00CA04F0">
        <w:t xml:space="preserve">A melt pressure transducer is mounted at the </w:t>
      </w:r>
      <w:r w:rsidR="00C36798" w:rsidRPr="00CA04F0">
        <w:t xml:space="preserve">head </w:t>
      </w:r>
      <w:r w:rsidRPr="00CA04F0">
        <w:t xml:space="preserve">end of the </w:t>
      </w:r>
      <w:del w:id="863" w:author="Rich Maggiani" w:date="2019-08-07T11:17:00Z">
        <w:r w:rsidRPr="00CA04F0" w:rsidDel="008B0956">
          <w:delText xml:space="preserve">extruder </w:delText>
        </w:r>
      </w:del>
      <w:ins w:id="864" w:author="Rich Maggiani" w:date="2019-08-07T11:17:00Z">
        <w:r w:rsidR="008B0956">
          <w:t>E</w:t>
        </w:r>
        <w:r w:rsidR="008B0956" w:rsidRPr="00CA04F0">
          <w:t xml:space="preserve">xtruder </w:t>
        </w:r>
      </w:ins>
      <w:r w:rsidRPr="00CA04F0">
        <w:t xml:space="preserve">barrel for sensing the head pressure. It provides </w:t>
      </w:r>
      <w:r w:rsidR="00C36798" w:rsidRPr="00CA04F0">
        <w:t>a</w:t>
      </w:r>
      <w:r w:rsidR="00E42A6E" w:rsidRPr="00CA04F0">
        <w:t>n</w:t>
      </w:r>
      <w:r w:rsidR="00C36798" w:rsidRPr="00CA04F0">
        <w:t xml:space="preserve"> </w:t>
      </w:r>
      <w:r w:rsidRPr="00CA04F0">
        <w:t>excitation voltage to convert it to</w:t>
      </w:r>
      <w:r w:rsidR="00661546" w:rsidRPr="00CA04F0">
        <w:t xml:space="preserve"> </w:t>
      </w:r>
      <w:r w:rsidRPr="00CA04F0">
        <w:t xml:space="preserve">the pressure in </w:t>
      </w:r>
      <w:r w:rsidR="00E42A6E" w:rsidRPr="00CA04F0">
        <w:t>kg/cm</w:t>
      </w:r>
      <w:r w:rsidR="00E42A6E" w:rsidRPr="008F35F8">
        <w:rPr>
          <w:vertAlign w:val="superscript"/>
          <w:rPrChange w:id="865" w:author="Rich Maggiani" w:date="2019-08-07T12:30:00Z">
            <w:rPr/>
          </w:rPrChange>
        </w:rPr>
        <w:t>2</w:t>
      </w:r>
      <w:r w:rsidR="00E42A6E" w:rsidRPr="00CA04F0">
        <w:t xml:space="preserve"> </w:t>
      </w:r>
      <w:r w:rsidR="00C36798" w:rsidRPr="00CA04F0">
        <w:t>and provides an output signal of so many millivolts per volt of deviation.</w:t>
      </w:r>
    </w:p>
    <w:p w14:paraId="7E90D626" w14:textId="10377401" w:rsidR="002F7ACE" w:rsidRPr="00CA04F0" w:rsidRDefault="00C36798" w:rsidP="00B622F9">
      <w:pPr>
        <w:pStyle w:val="BodyText"/>
      </w:pPr>
      <w:r w:rsidRPr="00CA04F0">
        <w:t xml:space="preserve">The melt pressure transducer has a range of up to </w:t>
      </w:r>
      <w:r w:rsidR="00E42A6E" w:rsidRPr="00CA04F0">
        <w:t>700 kg/cm</w:t>
      </w:r>
      <w:r w:rsidR="00E42A6E" w:rsidRPr="008F35F8">
        <w:rPr>
          <w:vertAlign w:val="superscript"/>
          <w:rPrChange w:id="866" w:author="Rich Maggiani" w:date="2019-08-07T12:31:00Z">
            <w:rPr/>
          </w:rPrChange>
        </w:rPr>
        <w:t>2</w:t>
      </w:r>
      <w:r w:rsidR="00E42A6E" w:rsidRPr="00CA04F0">
        <w:t xml:space="preserve"> </w:t>
      </w:r>
      <w:r w:rsidRPr="00CA04F0">
        <w:t xml:space="preserve">(although this pressure should never be attained). </w:t>
      </w:r>
    </w:p>
    <w:p w14:paraId="40B6FDD4" w14:textId="2E9C901E" w:rsidR="00B622F9" w:rsidRPr="00CA04F0" w:rsidRDefault="002F7ACE" w:rsidP="00B622F9">
      <w:pPr>
        <w:pStyle w:val="BodyText"/>
      </w:pPr>
      <w:r w:rsidRPr="00CA04F0">
        <w:t xml:space="preserve">Only </w:t>
      </w:r>
      <w:r w:rsidR="00C36798" w:rsidRPr="00CA04F0">
        <w:t>remove t</w:t>
      </w:r>
      <w:r w:rsidR="00B622F9" w:rsidRPr="00CA04F0">
        <w:t xml:space="preserve">he transducer </w:t>
      </w:r>
      <w:r w:rsidR="00C36798" w:rsidRPr="00CA04F0">
        <w:t xml:space="preserve">when </w:t>
      </w:r>
      <w:r w:rsidR="00B622F9" w:rsidRPr="00CA04F0">
        <w:t>the machine is cold</w:t>
      </w:r>
      <w:r w:rsidRPr="00CA04F0">
        <w:t xml:space="preserve"> or the Extruder is empty (not under pressure), otherwise</w:t>
      </w:r>
      <w:r w:rsidR="00B622F9" w:rsidRPr="00CA04F0">
        <w:t xml:space="preserve"> hardened plastic </w:t>
      </w:r>
      <w:r w:rsidR="00C36798" w:rsidRPr="00CA04F0">
        <w:t xml:space="preserve">might </w:t>
      </w:r>
      <w:r w:rsidR="00B622F9" w:rsidRPr="00CA04F0">
        <w:t>adhere to the thin diaphragm resulting in a torn diaphragm. Remove the sensor only while the plastic is hot and liquid.</w:t>
      </w:r>
    </w:p>
    <w:p w14:paraId="434D0540" w14:textId="28541492" w:rsidR="00B622F9" w:rsidRPr="00CA04F0" w:rsidRDefault="00B622F9" w:rsidP="00B622F9">
      <w:pPr>
        <w:pStyle w:val="BodyText"/>
      </w:pPr>
      <w:r w:rsidRPr="00CA04F0">
        <w:t xml:space="preserve">Melt pressure is primarily used to </w:t>
      </w:r>
      <w:r w:rsidR="00C36798" w:rsidRPr="00CA04F0">
        <w:t xml:space="preserve">determine if </w:t>
      </w:r>
      <w:r w:rsidRPr="00CA04F0">
        <w:t>the extrudate is flowing easily. If</w:t>
      </w:r>
      <w:ins w:id="867" w:author="Rich Maggiani" w:date="2019-08-07T12:31:00Z">
        <w:r w:rsidR="008F35F8">
          <w:t>,</w:t>
        </w:r>
      </w:ins>
      <w:r w:rsidRPr="00CA04F0">
        <w:t xml:space="preserve"> for some reason</w:t>
      </w:r>
      <w:ins w:id="868" w:author="Rich Maggiani" w:date="2019-08-07T12:31:00Z">
        <w:r w:rsidR="008F35F8">
          <w:t>,</w:t>
        </w:r>
      </w:ins>
      <w:r w:rsidRPr="00CA04F0">
        <w:t xml:space="preserve"> the plastic is prevented from flowing</w:t>
      </w:r>
      <w:r w:rsidR="00C36798" w:rsidRPr="00CA04F0">
        <w:t xml:space="preserve"> (</w:t>
      </w:r>
      <w:r w:rsidRPr="00CA04F0">
        <w:t>such as an insufficiently heated feed tube</w:t>
      </w:r>
      <w:r w:rsidR="00C36798" w:rsidRPr="00CA04F0">
        <w:t>)</w:t>
      </w:r>
      <w:r w:rsidRPr="00CA04F0">
        <w:t>, the melt pressure increase</w:t>
      </w:r>
      <w:r w:rsidR="00C36798" w:rsidRPr="00CA04F0">
        <w:t>s</w:t>
      </w:r>
      <w:r w:rsidRPr="00CA04F0">
        <w:t>.</w:t>
      </w:r>
      <w:r w:rsidR="00C36798" w:rsidRPr="00CA04F0">
        <w:t xml:space="preserve"> In general</w:t>
      </w:r>
      <w:r w:rsidRPr="00CA04F0">
        <w:t xml:space="preserve">, </w:t>
      </w:r>
      <w:r w:rsidR="00C36798" w:rsidRPr="00CA04F0">
        <w:t xml:space="preserve">a problem in the downstream equipment causes </w:t>
      </w:r>
      <w:r w:rsidRPr="00CA04F0">
        <w:t xml:space="preserve">the head pressure </w:t>
      </w:r>
      <w:r w:rsidR="00C36798" w:rsidRPr="00CA04F0">
        <w:t xml:space="preserve">to </w:t>
      </w:r>
      <w:r w:rsidRPr="00CA04F0">
        <w:t xml:space="preserve">rise </w:t>
      </w:r>
      <w:r w:rsidR="00AA223F" w:rsidRPr="00CA04F0">
        <w:t>70 kg/cm</w:t>
      </w:r>
      <w:r w:rsidR="00AA223F" w:rsidRPr="008F35F8">
        <w:rPr>
          <w:vertAlign w:val="superscript"/>
          <w:rPrChange w:id="869" w:author="Rich Maggiani" w:date="2019-08-07T12:31:00Z">
            <w:rPr/>
          </w:rPrChange>
        </w:rPr>
        <w:t>2</w:t>
      </w:r>
      <w:r w:rsidR="00AA223F" w:rsidRPr="00CA04F0">
        <w:t xml:space="preserve"> </w:t>
      </w:r>
      <w:r w:rsidRPr="00CA04F0">
        <w:t>above the normal operating</w:t>
      </w:r>
      <w:r w:rsidR="00661546" w:rsidRPr="00CA04F0">
        <w:t xml:space="preserve"> </w:t>
      </w:r>
      <w:r w:rsidR="00C36798" w:rsidRPr="00CA04F0">
        <w:t xml:space="preserve">pressure. When this happens, </w:t>
      </w:r>
      <w:r w:rsidRPr="00CA04F0">
        <w:t xml:space="preserve">stop the </w:t>
      </w:r>
      <w:r w:rsidR="00C36798" w:rsidRPr="00CA04F0">
        <w:t>E</w:t>
      </w:r>
      <w:r w:rsidRPr="00CA04F0">
        <w:t xml:space="preserve">xtruder and </w:t>
      </w:r>
      <w:r w:rsidR="00C36798" w:rsidRPr="00CA04F0">
        <w:t xml:space="preserve">research </w:t>
      </w:r>
      <w:r w:rsidRPr="00CA04F0">
        <w:t>the problem.</w:t>
      </w:r>
    </w:p>
    <w:p w14:paraId="5C182A66" w14:textId="6F9B08D8" w:rsidR="00C36798" w:rsidRPr="00CA04F0" w:rsidRDefault="00C36798" w:rsidP="00C36798">
      <w:pPr>
        <w:pStyle w:val="BodyText"/>
      </w:pPr>
      <w:r w:rsidRPr="00CA04F0">
        <w:t>A</w:t>
      </w:r>
      <w:r w:rsidR="00AA223F" w:rsidRPr="00CA04F0">
        <w:t xml:space="preserve"> </w:t>
      </w:r>
      <w:r w:rsidRPr="00CA04F0">
        <w:t xml:space="preserve">pressure transducer is also located downstream of the valve (after the beaker plate) </w:t>
      </w:r>
      <w:r w:rsidR="002F7ACE" w:rsidRPr="00CA04F0">
        <w:t xml:space="preserve">to monitor </w:t>
      </w:r>
      <w:r w:rsidRPr="00CA04F0">
        <w:t>the downstream pressure.</w:t>
      </w:r>
    </w:p>
    <w:bookmarkEnd w:id="861"/>
    <w:p w14:paraId="51ED6C1E" w14:textId="44FC36A6" w:rsidR="009E6A90" w:rsidRPr="00CA04F0" w:rsidRDefault="002F7ACE" w:rsidP="00393213">
      <w:pPr>
        <w:pStyle w:val="BodyText"/>
      </w:pPr>
      <w:del w:id="870" w:author="Rich Maggiani" w:date="2019-08-07T12:32:00Z">
        <w:r w:rsidRPr="00CA04F0" w:rsidDel="008F35F8">
          <w:delText>Use w</w:delText>
        </w:r>
      </w:del>
      <w:ins w:id="871" w:author="Rich Maggiani" w:date="2019-08-07T12:32:00Z">
        <w:r w:rsidR="008F35F8">
          <w:t>W</w:t>
        </w:r>
      </w:ins>
      <w:r w:rsidRPr="00CA04F0">
        <w:t>ith a clean, dry cloth</w:t>
      </w:r>
      <w:ins w:id="872" w:author="Rich Maggiani" w:date="2019-08-07T12:32:00Z">
        <w:r w:rsidR="008F35F8">
          <w:t>,</w:t>
        </w:r>
      </w:ins>
      <w:r w:rsidRPr="00CA04F0">
        <w:t xml:space="preserve"> </w:t>
      </w:r>
      <w:del w:id="873" w:author="Rich Maggiani" w:date="2019-08-07T12:32:00Z">
        <w:r w:rsidRPr="00CA04F0" w:rsidDel="008F35F8">
          <w:delText xml:space="preserve">to </w:delText>
        </w:r>
      </w:del>
      <w:r w:rsidRPr="00CA04F0">
        <w:t>clean m</w:t>
      </w:r>
      <w:r w:rsidR="009E6A90" w:rsidRPr="00CA04F0">
        <w:t>olten polymer from the transducer while the tip is still hot.</w:t>
      </w:r>
      <w:r w:rsidR="00661546" w:rsidRPr="00CA04F0">
        <w:t xml:space="preserve"> </w:t>
      </w:r>
      <w:r w:rsidRPr="00CA04F0">
        <w:t>Use solvents or a fluidized bed cleaning system to remove solidified polymer</w:t>
      </w:r>
      <w:r w:rsidR="009E6A90" w:rsidRPr="00CA04F0">
        <w:t>.</w:t>
      </w:r>
      <w:r w:rsidR="00661546" w:rsidRPr="00CA04F0">
        <w:t xml:space="preserve"> </w:t>
      </w:r>
      <w:r w:rsidRPr="00CA04F0">
        <w:t xml:space="preserve">Never use </w:t>
      </w:r>
      <w:r w:rsidR="009E6A90" w:rsidRPr="00CA04F0">
        <w:t>wire wheels or abrasive cloths to clean the process diaphragm.</w:t>
      </w:r>
    </w:p>
    <w:p w14:paraId="2F2518D6" w14:textId="0983AA53" w:rsidR="002F7ACE" w:rsidRPr="00CA04F0" w:rsidRDefault="002F7ACE" w:rsidP="00393213">
      <w:pPr>
        <w:pStyle w:val="BodyText"/>
      </w:pPr>
      <w:r w:rsidRPr="00CA04F0">
        <w:t>Before installing the transducer, first use the special cleaning tool (available from the manufacturer) to clean all polymer from t</w:t>
      </w:r>
      <w:r w:rsidR="009E6A90" w:rsidRPr="00CA04F0">
        <w:t>he pressure transducer mounting hole (seat)</w:t>
      </w:r>
      <w:r w:rsidRPr="00CA04F0">
        <w:t xml:space="preserve">, </w:t>
      </w:r>
      <w:del w:id="874" w:author="Rich Maggiani" w:date="2019-08-07T12:32:00Z">
        <w:r w:rsidRPr="00CA04F0" w:rsidDel="008F35F8">
          <w:delText>and second,</w:delText>
        </w:r>
      </w:del>
      <w:ins w:id="875" w:author="Rich Maggiani" w:date="2019-08-07T12:32:00Z">
        <w:r w:rsidR="008F35F8">
          <w:t>th</w:t>
        </w:r>
      </w:ins>
      <w:ins w:id="876" w:author="Rich Maggiani" w:date="2019-08-07T12:33:00Z">
        <w:r w:rsidR="008F35F8">
          <w:t>en</w:t>
        </w:r>
      </w:ins>
      <w:r w:rsidRPr="00CA04F0">
        <w:t xml:space="preserve"> apply n</w:t>
      </w:r>
      <w:r w:rsidR="009E6A90" w:rsidRPr="00CA04F0">
        <w:t xml:space="preserve">ickel-based anti-seize compound to the threads on a transducer, </w:t>
      </w:r>
      <w:r w:rsidRPr="00CA04F0">
        <w:t xml:space="preserve">as well as </w:t>
      </w:r>
      <w:r w:rsidR="009E6A90" w:rsidRPr="00CA04F0">
        <w:t xml:space="preserve">to the </w:t>
      </w:r>
      <w:r w:rsidRPr="00CA04F0">
        <w:t>sealing surface; otherwise, polymer might leak.</w:t>
      </w:r>
    </w:p>
    <w:p w14:paraId="23EA4F22" w14:textId="6DCC8DC6" w:rsidR="009E6A90" w:rsidRPr="00CA04F0" w:rsidRDefault="002F7ACE" w:rsidP="00393213">
      <w:pPr>
        <w:pStyle w:val="BodyText"/>
      </w:pPr>
      <w:r w:rsidRPr="00CA04F0">
        <w:t>Remove t</w:t>
      </w:r>
      <w:r w:rsidR="009E6A90" w:rsidRPr="00CA04F0">
        <w:t xml:space="preserve">he melt pressure transducer and rupture </w:t>
      </w:r>
      <w:r w:rsidRPr="00CA04F0">
        <w:t xml:space="preserve">disc </w:t>
      </w:r>
      <w:r w:rsidR="009E6A90" w:rsidRPr="00CA04F0">
        <w:t>whenever the feed screw is removed from the barrel.</w:t>
      </w:r>
      <w:r w:rsidR="00661546" w:rsidRPr="00CA04F0">
        <w:t xml:space="preserve"> </w:t>
      </w:r>
      <w:r w:rsidR="009E6A90" w:rsidRPr="00CA04F0">
        <w:t xml:space="preserve">This prevents damage when using a wire brush to clean the </w:t>
      </w:r>
      <w:del w:id="877" w:author="Rich Maggiani" w:date="2019-08-07T12:33:00Z">
        <w:r w:rsidR="009E6A90" w:rsidRPr="00CA04F0" w:rsidDel="008F35F8">
          <w:delText xml:space="preserve">extruder </w:delText>
        </w:r>
      </w:del>
      <w:ins w:id="878" w:author="Rich Maggiani" w:date="2019-08-07T12:33:00Z">
        <w:r w:rsidR="008F35F8">
          <w:t>E</w:t>
        </w:r>
        <w:r w:rsidR="008F35F8" w:rsidRPr="00CA04F0">
          <w:t xml:space="preserve">xtruder </w:t>
        </w:r>
      </w:ins>
      <w:r w:rsidR="009E6A90" w:rsidRPr="00CA04F0">
        <w:t>barrel</w:t>
      </w:r>
      <w:r w:rsidRPr="00CA04F0">
        <w:t xml:space="preserve">, and </w:t>
      </w:r>
      <w:r w:rsidR="009E6A90" w:rsidRPr="00CA04F0">
        <w:t>allows you to replenish the anti-seize compound on the threads and sealing surfaces of these units.</w:t>
      </w:r>
      <w:r w:rsidR="00661546" w:rsidRPr="00CA04F0">
        <w:t xml:space="preserve"> </w:t>
      </w:r>
      <w:r w:rsidR="009E6A90" w:rsidRPr="00CA04F0">
        <w:t xml:space="preserve">If the feed screw is not removed for a period of six months, then remove the rupture </w:t>
      </w:r>
      <w:r w:rsidRPr="00CA04F0">
        <w:t xml:space="preserve">disc </w:t>
      </w:r>
      <w:r w:rsidR="009E6A90" w:rsidRPr="00CA04F0">
        <w:t xml:space="preserve">and pressure transducer and reapply the anti-seize </w:t>
      </w:r>
      <w:ins w:id="879" w:author="Rich Maggiani" w:date="2019-08-07T12:33:00Z">
        <w:r w:rsidR="008F35F8">
          <w:t xml:space="preserve">compound </w:t>
        </w:r>
      </w:ins>
      <w:r w:rsidR="009E6A90" w:rsidRPr="00CA04F0">
        <w:t>to prevent seizure.</w:t>
      </w:r>
    </w:p>
    <w:p w14:paraId="5CEDD214" w14:textId="67BF1C91" w:rsidR="00B622F9" w:rsidRPr="00CA04F0" w:rsidRDefault="00B622F9" w:rsidP="00B622F9">
      <w:pPr>
        <w:pStyle w:val="Heading2"/>
      </w:pPr>
      <w:bookmarkStart w:id="880" w:name="_Toc238819286"/>
      <w:bookmarkStart w:id="881" w:name="_Toc315864368"/>
      <w:bookmarkStart w:id="882" w:name="_Toc503771680"/>
      <w:bookmarkStart w:id="883" w:name="_Toc130021338"/>
      <w:bookmarkStart w:id="884" w:name="_Toc16075132"/>
      <w:r w:rsidRPr="00CA04F0">
        <w:t>Melt Temperature</w:t>
      </w:r>
      <w:r w:rsidR="002F7ACE" w:rsidRPr="00CA04F0">
        <w:t xml:space="preserve"> Sensor</w:t>
      </w:r>
      <w:bookmarkEnd w:id="880"/>
      <w:bookmarkEnd w:id="884"/>
    </w:p>
    <w:p w14:paraId="29B7C5C3" w14:textId="0B766E68" w:rsidR="002F7ACE" w:rsidRPr="00CA04F0" w:rsidRDefault="00B622F9" w:rsidP="00B622F9">
      <w:pPr>
        <w:pStyle w:val="BodyText"/>
      </w:pPr>
      <w:r w:rsidRPr="00CA04F0">
        <w:t xml:space="preserve">A melt temperature sensor is mounted </w:t>
      </w:r>
      <w:del w:id="885" w:author="Rich Maggiani" w:date="2019-08-07T12:33:00Z">
        <w:r w:rsidRPr="00CA04F0" w:rsidDel="008F35F8">
          <w:delText xml:space="preserve">at the </w:delText>
        </w:r>
      </w:del>
      <w:r w:rsidRPr="00CA04F0">
        <w:t>downspout for measuring the melt temperature entering the die. For accurate melt temperature measurements, its sensing tip is exposed and insulated from the casing metal. For the fixed</w:t>
      </w:r>
      <w:r w:rsidR="00661546" w:rsidRPr="00CA04F0">
        <w:t xml:space="preserve"> </w:t>
      </w:r>
      <w:r w:rsidRPr="00CA04F0">
        <w:t>immersion thermocouple, the sensing tip ends at the center of the melt flow</w:t>
      </w:r>
      <w:ins w:id="886" w:author="Rich Maggiani" w:date="2019-08-07T12:34:00Z">
        <w:r w:rsidR="008F35F8">
          <w:t>. T</w:t>
        </w:r>
      </w:ins>
      <w:del w:id="887" w:author="Rich Maggiani" w:date="2019-08-07T12:34:00Z">
        <w:r w:rsidRPr="00CA04F0" w:rsidDel="008F35F8">
          <w:delText xml:space="preserve"> and</w:delText>
        </w:r>
        <w:r w:rsidRPr="0031569C" w:rsidDel="008F35F8">
          <w:rPr>
            <w:rFonts w:asciiTheme="minorHAnsi" w:hAnsiTheme="minorHAnsi"/>
          </w:rPr>
          <w:delText xml:space="preserve"> </w:delText>
        </w:r>
        <w:r w:rsidRPr="00CA04F0" w:rsidDel="008F35F8">
          <w:delText>for the</w:delText>
        </w:r>
      </w:del>
      <w:ins w:id="888" w:author="Rich Maggiani" w:date="2019-08-07T12:34:00Z">
        <w:r w:rsidR="008F35F8">
          <w:t>he</w:t>
        </w:r>
      </w:ins>
      <w:r w:rsidRPr="00CA04F0">
        <w:t xml:space="preserve"> adjustable tip</w:t>
      </w:r>
      <w:ins w:id="889" w:author="Rich Maggiani" w:date="2019-08-07T12:34:00Z">
        <w:r w:rsidR="008F35F8">
          <w:t xml:space="preserve"> </w:t>
        </w:r>
      </w:ins>
      <w:del w:id="890" w:author="Rich Maggiani" w:date="2019-08-07T12:34:00Z">
        <w:r w:rsidRPr="00CA04F0" w:rsidDel="008F35F8">
          <w:delText xml:space="preserve">, it could </w:delText>
        </w:r>
      </w:del>
      <w:ins w:id="891" w:author="Rich Maggiani" w:date="2019-08-07T12:34:00Z">
        <w:r w:rsidR="008F35F8">
          <w:t xml:space="preserve">can </w:t>
        </w:r>
      </w:ins>
      <w:r w:rsidRPr="00CA04F0">
        <w:t>be adjust</w:t>
      </w:r>
      <w:ins w:id="892" w:author="Rich Maggiani" w:date="2019-08-07T12:34:00Z">
        <w:r w:rsidR="008F35F8">
          <w:t xml:space="preserve">ed </w:t>
        </w:r>
      </w:ins>
      <w:del w:id="893" w:author="Rich Maggiani" w:date="2019-08-07T12:34:00Z">
        <w:r w:rsidRPr="00CA04F0" w:rsidDel="008F35F8">
          <w:lastRenderedPageBreak/>
          <w:delText xml:space="preserve">able </w:delText>
        </w:r>
      </w:del>
      <w:r w:rsidRPr="00CA04F0">
        <w:t xml:space="preserve">from flush up </w:t>
      </w:r>
      <w:ins w:id="894" w:author="Rich Maggiani" w:date="2019-08-07T12:34:00Z">
        <w:r w:rsidR="008F35F8">
          <w:t xml:space="preserve">the maximum </w:t>
        </w:r>
      </w:ins>
      <w:del w:id="895" w:author="Rich Maggiani" w:date="2019-08-07T12:34:00Z">
        <w:r w:rsidRPr="00CA04F0" w:rsidDel="008F35F8">
          <w:delText xml:space="preserve">to max. </w:delText>
        </w:r>
      </w:del>
      <w:r w:rsidRPr="00CA04F0">
        <w:t>range.</w:t>
      </w:r>
      <w:r w:rsidR="00661546" w:rsidRPr="00CA04F0">
        <w:t xml:space="preserve"> </w:t>
      </w:r>
      <w:r w:rsidRPr="00CA04F0">
        <w:t xml:space="preserve">Typical care for the temperature sensor is very similar to melt pressure transducer. </w:t>
      </w:r>
    </w:p>
    <w:p w14:paraId="7AC69F3A" w14:textId="77777777" w:rsidR="008E7589" w:rsidRPr="00CA04F0" w:rsidRDefault="008E7589" w:rsidP="008E7589">
      <w:pPr>
        <w:pStyle w:val="Heading2"/>
      </w:pPr>
      <w:bookmarkStart w:id="896" w:name="_Toc238819287"/>
      <w:bookmarkStart w:id="897" w:name="_Toc16075133"/>
      <w:r w:rsidRPr="00CA04F0">
        <w:t>Temperature Control Sensors</w:t>
      </w:r>
      <w:bookmarkEnd w:id="896"/>
      <w:bookmarkEnd w:id="897"/>
    </w:p>
    <w:bookmarkEnd w:id="881"/>
    <w:bookmarkEnd w:id="882"/>
    <w:bookmarkEnd w:id="883"/>
    <w:p w14:paraId="6659C914" w14:textId="41ECF773" w:rsidR="008E7589" w:rsidRPr="00CA04F0" w:rsidRDefault="002F7ACE" w:rsidP="00393213">
      <w:pPr>
        <w:pStyle w:val="BodyText"/>
      </w:pPr>
      <w:r w:rsidRPr="00CA04F0">
        <w:t>The temperature control sensors monitor</w:t>
      </w:r>
      <w:r w:rsidR="000E7C4A" w:rsidRPr="00CA04F0">
        <w:t xml:space="preserve"> zone temperature </w:t>
      </w:r>
      <w:r w:rsidRPr="00CA04F0">
        <w:t xml:space="preserve">through </w:t>
      </w:r>
      <w:r w:rsidR="000E7C4A" w:rsidRPr="00CA04F0">
        <w:t>eit</w:t>
      </w:r>
      <w:r w:rsidRPr="00CA04F0">
        <w:t xml:space="preserve">her </w:t>
      </w:r>
      <w:r w:rsidR="007C0125" w:rsidRPr="00CA04F0">
        <w:t>K</w:t>
      </w:r>
      <w:r w:rsidRPr="00CA04F0">
        <w:t>-type thermocouples or RTD</w:t>
      </w:r>
      <w:r w:rsidR="000E7C4A" w:rsidRPr="00CA04F0">
        <w:t>s located in the barrel</w:t>
      </w:r>
      <w:r w:rsidRPr="00CA04F0">
        <w:t xml:space="preserve"> and the downstream equipment</w:t>
      </w:r>
      <w:r w:rsidR="000E7C4A" w:rsidRPr="00CA04F0">
        <w:t>.</w:t>
      </w:r>
      <w:r w:rsidR="008E7589" w:rsidRPr="00CA04F0">
        <w:t xml:space="preserve"> </w:t>
      </w:r>
      <w:r w:rsidR="000E7C4A" w:rsidRPr="00CA04F0">
        <w:t>These sensors are a spring</w:t>
      </w:r>
      <w:ins w:id="898" w:author="Rich Maggiani" w:date="2019-08-07T12:35:00Z">
        <w:r w:rsidR="008F35F8">
          <w:t>-</w:t>
        </w:r>
      </w:ins>
      <w:del w:id="899" w:author="Rich Maggiani" w:date="2019-08-07T12:35:00Z">
        <w:r w:rsidR="000E7C4A" w:rsidRPr="00CA04F0" w:rsidDel="008F35F8">
          <w:delText xml:space="preserve"> </w:delText>
        </w:r>
      </w:del>
      <w:r w:rsidR="000E7C4A" w:rsidRPr="00CA04F0">
        <w:t>loaded bayonet type, with a cap for locking to a pin on the sensor adapter.</w:t>
      </w:r>
      <w:r w:rsidR="00661546" w:rsidRPr="00CA04F0">
        <w:t xml:space="preserve"> </w:t>
      </w:r>
    </w:p>
    <w:p w14:paraId="5EE0DFB0" w14:textId="6F67B4CE" w:rsidR="008E7589" w:rsidRPr="00CA04F0" w:rsidRDefault="000E7C4A" w:rsidP="00393213">
      <w:pPr>
        <w:pStyle w:val="BodyText"/>
      </w:pPr>
      <w:r w:rsidRPr="00CA04F0">
        <w:t>The adapter is threaded into the barrel.</w:t>
      </w:r>
      <w:r w:rsidR="00661546" w:rsidRPr="00CA04F0">
        <w:t xml:space="preserve"> </w:t>
      </w:r>
      <w:r w:rsidR="008E7589" w:rsidRPr="00CA04F0">
        <w:t xml:space="preserve">The coil spring around the sensor provides a loading effect, so </w:t>
      </w:r>
      <w:r w:rsidRPr="00CA04F0">
        <w:t xml:space="preserve">periodically check the caps to </w:t>
      </w:r>
      <w:ins w:id="900" w:author="Rich Maggiani" w:date="2019-08-07T12:35:00Z">
        <w:r w:rsidR="008F35F8">
          <w:t xml:space="preserve">ensure </w:t>
        </w:r>
      </w:ins>
      <w:del w:id="901" w:author="Rich Maggiani" w:date="2019-08-07T12:35:00Z">
        <w:r w:rsidRPr="00CA04F0" w:rsidDel="008F35F8">
          <w:delText xml:space="preserve">be sure that </w:delText>
        </w:r>
      </w:del>
      <w:r w:rsidRPr="00CA04F0">
        <w:t xml:space="preserve">they are </w:t>
      </w:r>
      <w:ins w:id="902" w:author="Rich Maggiani" w:date="2019-08-07T12:35:00Z">
        <w:r w:rsidR="008F35F8">
          <w:t xml:space="preserve">tightly </w:t>
        </w:r>
      </w:ins>
      <w:r w:rsidRPr="00CA04F0">
        <w:t>holding the sensors securely</w:t>
      </w:r>
      <w:del w:id="903" w:author="Rich Maggiani" w:date="2019-08-07T12:35:00Z">
        <w:r w:rsidR="008E7589" w:rsidRPr="00CA04F0" w:rsidDel="008F35F8">
          <w:delText xml:space="preserve"> (that they are tight)</w:delText>
        </w:r>
      </w:del>
      <w:r w:rsidRPr="00CA04F0">
        <w:t>.</w:t>
      </w:r>
      <w:r w:rsidR="00661546" w:rsidRPr="00CA04F0">
        <w:t xml:space="preserve"> </w:t>
      </w:r>
      <w:r w:rsidRPr="00CA04F0">
        <w:t>The coil spring around the sensor provides a loading effect.</w:t>
      </w:r>
      <w:r w:rsidR="00661546" w:rsidRPr="00CA04F0">
        <w:t xml:space="preserve"> </w:t>
      </w:r>
      <w:r w:rsidRPr="00CA04F0">
        <w:t>If a reasonable pressure is required to push the cap down for locking, then the sensors are seated correctly.</w:t>
      </w:r>
      <w:r w:rsidR="00661546" w:rsidRPr="00CA04F0">
        <w:t xml:space="preserve"> </w:t>
      </w:r>
      <w:r w:rsidRPr="00CA04F0">
        <w:t>Any caps that do not require some pressure should be adjusted by screwing them up the spring.</w:t>
      </w:r>
      <w:r w:rsidR="00661546" w:rsidRPr="00CA04F0">
        <w:t xml:space="preserve"> </w:t>
      </w:r>
    </w:p>
    <w:p w14:paraId="6F665282" w14:textId="07FBE4B9" w:rsidR="008E7589" w:rsidRPr="00CA04F0" w:rsidRDefault="008E7589" w:rsidP="008E7589">
      <w:pPr>
        <w:pStyle w:val="BodyText"/>
      </w:pPr>
      <w:del w:id="904" w:author="Rich Maggiani" w:date="2019-08-07T12:36:00Z">
        <w:r w:rsidRPr="00CA04F0" w:rsidDel="008F35F8">
          <w:delText xml:space="preserve">Be sure to </w:delText>
        </w:r>
        <w:r w:rsidR="000E7C4A" w:rsidRPr="00CA04F0" w:rsidDel="008F35F8">
          <w:delText>c</w:delText>
        </w:r>
      </w:del>
      <w:ins w:id="905" w:author="Rich Maggiani" w:date="2019-08-07T12:36:00Z">
        <w:r w:rsidR="008F35F8">
          <w:t>C</w:t>
        </w:r>
      </w:ins>
      <w:r w:rsidR="000E7C4A" w:rsidRPr="00CA04F0">
        <w:t>heck the bottom portion of the adapter for signs of cracks or splits.</w:t>
      </w:r>
      <w:r w:rsidR="00661546" w:rsidRPr="00CA04F0">
        <w:t xml:space="preserve"> </w:t>
      </w:r>
      <w:r w:rsidR="000E7C4A" w:rsidRPr="00CA04F0">
        <w:t xml:space="preserve">A loose sensor not making good contact </w:t>
      </w:r>
      <w:del w:id="906" w:author="Rich Maggiani" w:date="2019-08-07T12:36:00Z">
        <w:r w:rsidR="000E7C4A" w:rsidRPr="00CA04F0" w:rsidDel="008F35F8">
          <w:delText xml:space="preserve">will </w:delText>
        </w:r>
      </w:del>
      <w:r w:rsidR="000E7C4A" w:rsidRPr="00CA04F0">
        <w:t>cause</w:t>
      </w:r>
      <w:ins w:id="907" w:author="Rich Maggiani" w:date="2019-08-07T12:36:00Z">
        <w:r w:rsidR="008F35F8">
          <w:t>s</w:t>
        </w:r>
      </w:ins>
      <w:r w:rsidR="000E7C4A" w:rsidRPr="00CA04F0">
        <w:t xml:space="preserve"> erroneous signals to the controller.</w:t>
      </w:r>
      <w:r w:rsidR="00661546" w:rsidRPr="00CA04F0">
        <w:t xml:space="preserve"> </w:t>
      </w:r>
      <w:r w:rsidR="000E7C4A" w:rsidRPr="00CA04F0">
        <w:t xml:space="preserve">The adapter threads should receive a light coating of a high temperature lubricant, such as </w:t>
      </w:r>
      <w:proofErr w:type="spellStart"/>
      <w:r w:rsidR="000E7C4A" w:rsidRPr="00CA04F0">
        <w:t>Fel</w:t>
      </w:r>
      <w:proofErr w:type="spellEnd"/>
      <w:del w:id="908" w:author="Rich Maggiani" w:date="2019-08-07T12:36:00Z">
        <w:r w:rsidR="000E7C4A" w:rsidRPr="00CA04F0" w:rsidDel="008F35F8">
          <w:delText>-</w:delText>
        </w:r>
      </w:del>
      <w:ins w:id="909" w:author="Rich Maggiani" w:date="2019-08-07T12:36:00Z">
        <w:r w:rsidR="008F35F8">
          <w:noBreakHyphen/>
        </w:r>
      </w:ins>
      <w:r w:rsidR="000E7C4A" w:rsidRPr="00CA04F0">
        <w:t>Pro C5A Improved, before reinstalling.</w:t>
      </w:r>
      <w:r w:rsidR="00661546" w:rsidRPr="00CA04F0">
        <w:t xml:space="preserve"> </w:t>
      </w:r>
      <w:r w:rsidR="000E7C4A" w:rsidRPr="00CA04F0">
        <w:t>Use sparingly to prevent the lubricant from contaminating the sensor well.</w:t>
      </w:r>
      <w:r w:rsidR="00661546" w:rsidRPr="00CA04F0">
        <w:t xml:space="preserve"> </w:t>
      </w:r>
    </w:p>
    <w:p w14:paraId="3691F8C2" w14:textId="437828F5" w:rsidR="000E7C4A" w:rsidRPr="00CA04F0" w:rsidRDefault="008E7589" w:rsidP="008E7589">
      <w:pPr>
        <w:pStyle w:val="BodyText"/>
      </w:pPr>
      <w:r w:rsidRPr="00CA04F0">
        <w:t xml:space="preserve">Use a “Q” size drill brazed to a tee handle and an air hose to occasionally scrape clean </w:t>
      </w:r>
      <w:r w:rsidR="000E7C4A" w:rsidRPr="00CA04F0">
        <w:t>the bottom of the drilled sensor hole.</w:t>
      </w:r>
      <w:r w:rsidR="00661546" w:rsidRPr="00CA04F0">
        <w:t xml:space="preserve"> </w:t>
      </w:r>
      <w:r w:rsidR="000E7C4A" w:rsidRPr="00CA04F0">
        <w:t>Remove the sensor, insert the drill, turn it a few times under hand pressure, blow out the hole, and reinstall the sensor.</w:t>
      </w:r>
    </w:p>
    <w:p w14:paraId="7B5EA646" w14:textId="52F42728" w:rsidR="00B622F9" w:rsidRPr="00CA04F0" w:rsidRDefault="008E7589" w:rsidP="00393213">
      <w:pPr>
        <w:pStyle w:val="BodyText"/>
      </w:pPr>
      <w:r w:rsidRPr="00CA04F0">
        <w:t>Controlling the t</w:t>
      </w:r>
      <w:r w:rsidR="00B622F9" w:rsidRPr="00CA04F0">
        <w:t xml:space="preserve">emperature of </w:t>
      </w:r>
      <w:r w:rsidRPr="00CA04F0">
        <w:t xml:space="preserve">the </w:t>
      </w:r>
      <w:r w:rsidR="00B622F9" w:rsidRPr="00CA04F0">
        <w:t xml:space="preserve">extrusion processing equipment is </w:t>
      </w:r>
      <w:del w:id="910" w:author="Rich Maggiani" w:date="2019-08-07T12:37:00Z">
        <w:r w:rsidR="00B622F9" w:rsidRPr="00CA04F0" w:rsidDel="008F35F8">
          <w:delText xml:space="preserve">of </w:delText>
        </w:r>
      </w:del>
      <w:r w:rsidRPr="00CA04F0">
        <w:t>paramount</w:t>
      </w:r>
      <w:del w:id="911" w:author="Rich Maggiani" w:date="2019-08-07T12:37:00Z">
        <w:r w:rsidRPr="00CA04F0" w:rsidDel="008F35F8">
          <w:delText>.</w:delText>
        </w:r>
      </w:del>
      <w:r w:rsidRPr="00CA04F0">
        <w:t xml:space="preserve"> </w:t>
      </w:r>
      <w:r w:rsidR="00B622F9" w:rsidRPr="00CA04F0">
        <w:t xml:space="preserve">for safe and efficient </w:t>
      </w:r>
      <w:r w:rsidRPr="00CA04F0">
        <w:t>operation</w:t>
      </w:r>
      <w:r w:rsidR="00B622F9" w:rsidRPr="00CA04F0">
        <w:t>.</w:t>
      </w:r>
      <w:r w:rsidR="00661546" w:rsidRPr="00CA04F0">
        <w:t xml:space="preserve"> </w:t>
      </w:r>
      <w:r w:rsidR="00B622F9" w:rsidRPr="00CA04F0">
        <w:t>The processing temperature affect</w:t>
      </w:r>
      <w:r w:rsidRPr="00CA04F0">
        <w:t>s</w:t>
      </w:r>
      <w:r w:rsidR="00B622F9" w:rsidRPr="00CA04F0">
        <w:t xml:space="preserve"> the power requirements of the </w:t>
      </w:r>
      <w:del w:id="912" w:author="Rich Maggiani" w:date="2019-08-07T12:37:00Z">
        <w:r w:rsidR="00B622F9" w:rsidRPr="00CA04F0" w:rsidDel="008F35F8">
          <w:delText xml:space="preserve">extruder </w:delText>
        </w:r>
      </w:del>
      <w:ins w:id="913" w:author="Rich Maggiani" w:date="2019-08-07T12:37:00Z">
        <w:r w:rsidR="008F35F8">
          <w:t>E</w:t>
        </w:r>
        <w:r w:rsidR="008F35F8" w:rsidRPr="00CA04F0">
          <w:t xml:space="preserve">xtruder </w:t>
        </w:r>
      </w:ins>
      <w:r w:rsidR="00B622F9" w:rsidRPr="00CA04F0">
        <w:t xml:space="preserve">drive, </w:t>
      </w:r>
      <w:r w:rsidRPr="00CA04F0">
        <w:t xml:space="preserve">the </w:t>
      </w:r>
      <w:r w:rsidR="00B622F9" w:rsidRPr="00CA04F0">
        <w:t xml:space="preserve">pressure generated, </w:t>
      </w:r>
      <w:r w:rsidRPr="00CA04F0">
        <w:t xml:space="preserve">the </w:t>
      </w:r>
      <w:r w:rsidR="00B622F9" w:rsidRPr="00CA04F0">
        <w:t>amount of shear imparted to the polymer by the screw, and the stability of the plastic flow.</w:t>
      </w:r>
      <w:r w:rsidR="00661546" w:rsidRPr="00CA04F0">
        <w:t xml:space="preserve"> </w:t>
      </w:r>
      <w:r w:rsidRPr="00CA04F0">
        <w:t>Properly c</w:t>
      </w:r>
      <w:r w:rsidR="00B622F9" w:rsidRPr="00CA04F0">
        <w:t>ontrolling the temperature reduce</w:t>
      </w:r>
      <w:r w:rsidRPr="00CA04F0">
        <w:t>s</w:t>
      </w:r>
      <w:r w:rsidR="00B622F9" w:rsidRPr="00CA04F0">
        <w:t xml:space="preserve"> the amount of degradation encountered and there</w:t>
      </w:r>
      <w:r w:rsidRPr="00CA04F0">
        <w:t xml:space="preserve">fore, the equipment requires </w:t>
      </w:r>
      <w:r w:rsidR="00B622F9" w:rsidRPr="00CA04F0">
        <w:t>less cleaning.</w:t>
      </w:r>
    </w:p>
    <w:p w14:paraId="791DD54B" w14:textId="18A7E002" w:rsidR="00B622F9" w:rsidRPr="00CA04F0" w:rsidRDefault="008E7589" w:rsidP="00393213">
      <w:pPr>
        <w:pStyle w:val="BodyText"/>
      </w:pPr>
      <w:r w:rsidRPr="00CA04F0">
        <w:t>A thermocouple measures t</w:t>
      </w:r>
      <w:r w:rsidR="00B622F9" w:rsidRPr="00CA04F0">
        <w:t>emperatures.</w:t>
      </w:r>
      <w:r w:rsidR="00661546" w:rsidRPr="00CA04F0">
        <w:t xml:space="preserve"> </w:t>
      </w:r>
      <w:r w:rsidRPr="00CA04F0">
        <w:t xml:space="preserve">It </w:t>
      </w:r>
      <w:r w:rsidR="00B622F9" w:rsidRPr="00CA04F0">
        <w:t>is comprised of two wires of dissimilar metals joined at a single junction.</w:t>
      </w:r>
      <w:r w:rsidR="00661546" w:rsidRPr="00CA04F0">
        <w:t xml:space="preserve"> </w:t>
      </w:r>
      <w:r w:rsidR="00B622F9" w:rsidRPr="00CA04F0">
        <w:t xml:space="preserve">The thermocouple uses the principle of </w:t>
      </w:r>
      <w:r w:rsidR="00857C52" w:rsidRPr="00CA04F0">
        <w:t>“</w:t>
      </w:r>
      <w:r w:rsidR="00B622F9" w:rsidRPr="00CA04F0">
        <w:t>thermoelectric potential</w:t>
      </w:r>
      <w:r w:rsidR="00857C52" w:rsidRPr="00CA04F0">
        <w:t>”</w:t>
      </w:r>
      <w:r w:rsidR="00B622F9" w:rsidRPr="00CA04F0">
        <w:t xml:space="preserve"> to generate a small voltage when the two metals are brought into intimate contact.</w:t>
      </w:r>
      <w:r w:rsidR="00661546" w:rsidRPr="00CA04F0">
        <w:t xml:space="preserve"> </w:t>
      </w:r>
      <w:r w:rsidR="00B622F9" w:rsidRPr="00CA04F0">
        <w:t>The voltage, measured in millivolts, is dependent upon the temperature at the junction.</w:t>
      </w:r>
      <w:r w:rsidR="00661546" w:rsidRPr="00CA04F0">
        <w:t xml:space="preserve"> </w:t>
      </w:r>
      <w:r w:rsidR="00B622F9" w:rsidRPr="00CA04F0">
        <w:t>The temperature control device convert</w:t>
      </w:r>
      <w:r w:rsidRPr="00CA04F0">
        <w:t>s</w:t>
      </w:r>
      <w:r w:rsidR="00B622F9" w:rsidRPr="00CA04F0">
        <w:t xml:space="preserve"> the millivolt signal into a temperature.</w:t>
      </w:r>
    </w:p>
    <w:p w14:paraId="32832B33" w14:textId="77777777" w:rsidR="00484BE4" w:rsidRPr="00CA04F0" w:rsidRDefault="00484BE4" w:rsidP="00CA04F0">
      <w:pPr>
        <w:pStyle w:val="BodyText"/>
      </w:pPr>
      <w:r w:rsidRPr="00CA04F0">
        <w:t xml:space="preserve">Low-level signals generated by the thermocouple cause some </w:t>
      </w:r>
      <w:r w:rsidR="00B622F9" w:rsidRPr="00CA04F0">
        <w:t>common problems</w:t>
      </w:r>
      <w:r w:rsidRPr="00CA04F0">
        <w:t>:</w:t>
      </w:r>
    </w:p>
    <w:p w14:paraId="16E9650B" w14:textId="77777777" w:rsidR="00B622F9" w:rsidRPr="0031569C" w:rsidRDefault="00B622F9" w:rsidP="00393213">
      <w:pPr>
        <w:pStyle w:val="BulletList"/>
        <w:rPr>
          <w:rFonts w:asciiTheme="minorHAnsi" w:hAnsiTheme="minorHAnsi"/>
        </w:rPr>
      </w:pPr>
      <w:r w:rsidRPr="00CA04F0">
        <w:t>Noise from high voltage wiring can be readily picked up by a thermocouple wire, giving an erroneous reading</w:t>
      </w:r>
      <w:r w:rsidRPr="0031569C">
        <w:rPr>
          <w:rFonts w:asciiTheme="minorHAnsi" w:hAnsiTheme="minorHAnsi"/>
        </w:rPr>
        <w:t>.</w:t>
      </w:r>
    </w:p>
    <w:p w14:paraId="12D60FCB" w14:textId="77777777" w:rsidR="00B622F9" w:rsidRPr="00CA04F0" w:rsidRDefault="00B622F9" w:rsidP="00393213">
      <w:pPr>
        <w:pStyle w:val="BulletList"/>
      </w:pPr>
      <w:r w:rsidRPr="00CA04F0">
        <w:t>Dirty or loose connections can cause low readings.</w:t>
      </w:r>
    </w:p>
    <w:p w14:paraId="3928AC73" w14:textId="66E3DC19" w:rsidR="00B622F9" w:rsidRPr="00CA04F0" w:rsidRDefault="00B622F9" w:rsidP="00393213">
      <w:pPr>
        <w:pStyle w:val="BulletList"/>
      </w:pPr>
      <w:r w:rsidRPr="00CA04F0">
        <w:t>An open connection usually give</w:t>
      </w:r>
      <w:r w:rsidR="00484BE4" w:rsidRPr="00CA04F0">
        <w:t>s</w:t>
      </w:r>
      <w:r w:rsidRPr="00CA04F0">
        <w:t xml:space="preserve"> a very high reading.</w:t>
      </w:r>
    </w:p>
    <w:p w14:paraId="686C791D" w14:textId="0E5FF4CC" w:rsidR="00B622F9" w:rsidRPr="00CA04F0" w:rsidRDefault="00B622F9" w:rsidP="00393213">
      <w:pPr>
        <w:pStyle w:val="BulletList"/>
      </w:pPr>
      <w:r w:rsidRPr="00CA04F0">
        <w:t>A short between two of the thermocouple wires read</w:t>
      </w:r>
      <w:r w:rsidR="00484BE4" w:rsidRPr="00CA04F0">
        <w:t>s</w:t>
      </w:r>
      <w:r w:rsidRPr="00CA04F0">
        <w:t xml:space="preserve"> the temperature at the short.</w:t>
      </w:r>
    </w:p>
    <w:p w14:paraId="246F365D" w14:textId="25E872D8" w:rsidR="00B622F9" w:rsidRPr="00CA04F0" w:rsidRDefault="00484BE4" w:rsidP="00484BE4">
      <w:pPr>
        <w:pStyle w:val="BodyText"/>
      </w:pPr>
      <w:r w:rsidRPr="00CA04F0">
        <w:t>T</w:t>
      </w:r>
      <w:r w:rsidR="00B622F9" w:rsidRPr="00CA04F0">
        <w:t xml:space="preserve">he most common </w:t>
      </w:r>
      <w:r w:rsidRPr="00CA04F0">
        <w:t xml:space="preserve">— and </w:t>
      </w:r>
      <w:r w:rsidR="00B622F9" w:rsidRPr="00CA04F0">
        <w:t>most dangerous</w:t>
      </w:r>
      <w:r w:rsidRPr="00CA04F0">
        <w:t xml:space="preserve"> —</w:t>
      </w:r>
      <w:r w:rsidR="00B622F9" w:rsidRPr="00CA04F0">
        <w:t xml:space="preserve"> error </w:t>
      </w:r>
      <w:r w:rsidRPr="00CA04F0">
        <w:t xml:space="preserve">is failing to </w:t>
      </w:r>
      <w:r w:rsidR="00B622F9" w:rsidRPr="00CA04F0">
        <w:t xml:space="preserve">reinstall a thermocouple </w:t>
      </w:r>
      <w:r w:rsidRPr="00CA04F0">
        <w:t>following routine maintenance</w:t>
      </w:r>
      <w:r w:rsidR="00B622F9" w:rsidRPr="00CA04F0">
        <w:t>.</w:t>
      </w:r>
      <w:r w:rsidR="00661546" w:rsidRPr="00CA04F0">
        <w:t xml:space="preserve"> </w:t>
      </w:r>
      <w:r w:rsidR="00B622F9" w:rsidRPr="00CA04F0">
        <w:t>The thermocouple read</w:t>
      </w:r>
      <w:r w:rsidRPr="00CA04F0">
        <w:t>s</w:t>
      </w:r>
      <w:r w:rsidR="00B622F9" w:rsidRPr="00CA04F0">
        <w:t xml:space="preserve"> air temperature and cause</w:t>
      </w:r>
      <w:r w:rsidRPr="00CA04F0">
        <w:t>s</w:t>
      </w:r>
      <w:r w:rsidR="00B622F9" w:rsidRPr="00CA04F0">
        <w:t xml:space="preserve"> the heater to remain on at full power.</w:t>
      </w:r>
    </w:p>
    <w:p w14:paraId="6CF136FD" w14:textId="77777777" w:rsidR="00484BE4" w:rsidRPr="00CA04F0" w:rsidRDefault="00484BE4" w:rsidP="00484BE4">
      <w:pPr>
        <w:pStyle w:val="BodyText"/>
      </w:pPr>
      <w:r w:rsidRPr="00CA04F0">
        <w:lastRenderedPageBreak/>
        <w:t xml:space="preserve">Careful observation during heat-up is important. Monitor the control system and diagnose false readings to prevent undesirable and the </w:t>
      </w:r>
      <w:r w:rsidR="00B622F9" w:rsidRPr="00CA04F0">
        <w:t>sometimes dangerous consequences of false low readings on temperature control equipment</w:t>
      </w:r>
      <w:r w:rsidRPr="00CA04F0">
        <w:t>.</w:t>
      </w:r>
    </w:p>
    <w:p w14:paraId="3090B0C9" w14:textId="77777777" w:rsidR="00B622F9" w:rsidRPr="00CA04F0" w:rsidRDefault="00B622F9" w:rsidP="00B622F9">
      <w:pPr>
        <w:pStyle w:val="Heading2"/>
      </w:pPr>
      <w:bookmarkStart w:id="914" w:name="_Toc16075134"/>
      <w:r w:rsidRPr="00CA04F0">
        <w:t>Thermocouple Break Protection</w:t>
      </w:r>
      <w:bookmarkEnd w:id="914"/>
    </w:p>
    <w:p w14:paraId="4EF59366" w14:textId="19767145" w:rsidR="00484BE4" w:rsidRPr="00CA04F0" w:rsidRDefault="00484BE4" w:rsidP="00484BE4">
      <w:pPr>
        <w:pStyle w:val="BodyText"/>
      </w:pPr>
      <w:r w:rsidRPr="00CA04F0">
        <w:t>All temperat</w:t>
      </w:r>
      <w:r w:rsidR="00A26227" w:rsidRPr="00CA04F0">
        <w:t>ure controllers on the Extruder</w:t>
      </w:r>
      <w:r w:rsidRPr="00CA04F0">
        <w:t xml:space="preserve"> are equipped with thermocouple break protection. In the event of a sensor junction or lead wire break, the controller drives up scale beyond the set point and shuts off the power to its control point. A poorly seated sensor can result in a run-away zone. </w:t>
      </w:r>
    </w:p>
    <w:tbl>
      <w:tblPr>
        <w:tblStyle w:val="TableGrid"/>
        <w:tblW w:w="0" w:type="auto"/>
        <w:tblInd w:w="-3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880"/>
        <w:gridCol w:w="360"/>
        <w:gridCol w:w="6840"/>
      </w:tblGrid>
      <w:tr w:rsidR="007335D4" w:rsidRPr="0031569C" w14:paraId="41BF09E3" w14:textId="77777777" w:rsidTr="00482B38">
        <w:trPr>
          <w:cantSplit/>
          <w:trHeight w:val="677"/>
        </w:trPr>
        <w:tc>
          <w:tcPr>
            <w:tcW w:w="2880" w:type="dxa"/>
            <w:tcBorders>
              <w:right w:val="single" w:sz="8" w:space="0" w:color="FF0000"/>
            </w:tcBorders>
          </w:tcPr>
          <w:p w14:paraId="1C9D2CF8" w14:textId="77777777" w:rsidR="007335D4" w:rsidRPr="0031569C" w:rsidRDefault="007335D4" w:rsidP="00482B38">
            <w:pPr>
              <w:pStyle w:val="BodyText"/>
              <w:rPr>
                <w:rFonts w:asciiTheme="minorHAnsi" w:hAnsiTheme="minorHAnsi"/>
                <w:noProof/>
                <w:sz w:val="48"/>
                <w:szCs w:val="48"/>
              </w:rPr>
            </w:pPr>
            <w:r w:rsidRPr="0031569C">
              <w:rPr>
                <w:rFonts w:asciiTheme="minorHAnsi" w:hAnsiTheme="minorHAnsi"/>
                <w:noProof/>
                <w:sz w:val="48"/>
                <w:szCs w:val="48"/>
                <w:lang w:eastAsia="ko-KR"/>
              </w:rPr>
              <w:drawing>
                <wp:anchor distT="0" distB="0" distL="114300" distR="114300" simplePos="0" relativeHeight="251982848" behindDoc="0" locked="0" layoutInCell="1" allowOverlap="1" wp14:anchorId="50C18CFB" wp14:editId="2C4A52F3">
                  <wp:simplePos x="0" y="0"/>
                  <wp:positionH relativeFrom="column">
                    <wp:posOffset>22225</wp:posOffset>
                  </wp:positionH>
                  <wp:positionV relativeFrom="paragraph">
                    <wp:posOffset>34290</wp:posOffset>
                  </wp:positionV>
                  <wp:extent cx="1371600" cy="358775"/>
                  <wp:effectExtent l="0" t="0" r="0" b="0"/>
                  <wp:wrapSquare wrapText="bothSides"/>
                  <wp:docPr id="5326" name="Picture 5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ger.png"/>
                          <pic:cNvPicPr/>
                        </pic:nvPicPr>
                        <pic:blipFill>
                          <a:blip r:embed="rId28">
                            <a:extLst>
                              <a:ext uri="{28A0092B-C50C-407E-A947-70E740481C1C}">
                                <a14:useLocalDpi xmlns:a14="http://schemas.microsoft.com/office/drawing/2010/main"/>
                              </a:ext>
                            </a:extLst>
                          </a:blip>
                          <a:stretch>
                            <a:fillRect/>
                          </a:stretch>
                        </pic:blipFill>
                        <pic:spPr>
                          <a:xfrm>
                            <a:off x="0" y="0"/>
                            <a:ext cx="1371600" cy="3587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360" w:type="dxa"/>
            <w:tcBorders>
              <w:top w:val="single" w:sz="8" w:space="0" w:color="FF0000"/>
              <w:left w:val="single" w:sz="8" w:space="0" w:color="FF0000"/>
              <w:bottom w:val="single" w:sz="8" w:space="0" w:color="FF0000"/>
            </w:tcBorders>
          </w:tcPr>
          <w:p w14:paraId="54D2E4F5" w14:textId="77777777" w:rsidR="007335D4" w:rsidRPr="0031569C" w:rsidRDefault="007335D4" w:rsidP="00482B38">
            <w:pPr>
              <w:pStyle w:val="BodyText"/>
              <w:rPr>
                <w:rFonts w:asciiTheme="minorHAnsi" w:hAnsiTheme="minorHAnsi"/>
              </w:rPr>
            </w:pPr>
          </w:p>
        </w:tc>
        <w:tc>
          <w:tcPr>
            <w:tcW w:w="6840" w:type="dxa"/>
            <w:tcBorders>
              <w:top w:val="single" w:sz="8" w:space="0" w:color="FF0000"/>
              <w:bottom w:val="single" w:sz="8" w:space="0" w:color="FF0000"/>
              <w:right w:val="single" w:sz="8" w:space="0" w:color="FF0000"/>
            </w:tcBorders>
          </w:tcPr>
          <w:p w14:paraId="39A6740E" w14:textId="1D88A93B" w:rsidR="007335D4" w:rsidRPr="0031569C" w:rsidRDefault="007335D4" w:rsidP="00482B38">
            <w:pPr>
              <w:pStyle w:val="HazardText"/>
              <w:rPr>
                <w:rFonts w:asciiTheme="minorHAnsi" w:hAnsiTheme="minorHAnsi"/>
              </w:rPr>
            </w:pPr>
            <w:r w:rsidRPr="00CA04F0">
              <w:t>A sensor that fails to properly sense the temperature causes overheating and creates a hazardous condition. When checking or recalibrating sensors, be sure they are properly seated and tightened.</w:t>
            </w:r>
          </w:p>
        </w:tc>
      </w:tr>
    </w:tbl>
    <w:p w14:paraId="58EB2A45" w14:textId="77777777" w:rsidR="007335D4" w:rsidRPr="0031569C" w:rsidRDefault="007335D4" w:rsidP="007335D4">
      <w:pPr>
        <w:pStyle w:val="TableSpaceAfter"/>
        <w:rPr>
          <w:rFonts w:asciiTheme="minorHAnsi" w:hAnsiTheme="minorHAnsi"/>
        </w:rPr>
      </w:pPr>
    </w:p>
    <w:p w14:paraId="1ED0F6CE" w14:textId="77777777" w:rsidR="007335D4" w:rsidRPr="001653F4" w:rsidRDefault="00B622F9" w:rsidP="008F35F8">
      <w:pPr>
        <w:pStyle w:val="Heading2"/>
        <w:pPrChange w:id="915" w:author="Rich Maggiani" w:date="2019-08-07T12:39:00Z">
          <w:pPr>
            <w:pStyle w:val="Heading2"/>
            <w:pageBreakBefore/>
          </w:pPr>
        </w:pPrChange>
      </w:pPr>
      <w:bookmarkStart w:id="916" w:name="_Toc238819289"/>
      <w:bookmarkStart w:id="917" w:name="_Toc315864374"/>
      <w:bookmarkStart w:id="918" w:name="_Toc503771686"/>
      <w:bookmarkStart w:id="919" w:name="_Toc130021347"/>
      <w:bookmarkStart w:id="920" w:name="_Toc16075135"/>
      <w:r w:rsidRPr="001653F4">
        <w:t>Rupture Disc</w:t>
      </w:r>
      <w:bookmarkEnd w:id="916"/>
      <w:bookmarkEnd w:id="920"/>
    </w:p>
    <w:p w14:paraId="1B2B2770" w14:textId="55FE46E8" w:rsidR="00C014C9" w:rsidRPr="001653F4" w:rsidRDefault="00482B38" w:rsidP="00B622F9">
      <w:pPr>
        <w:pStyle w:val="BodyText"/>
      </w:pPr>
      <w:r w:rsidRPr="001653F4">
        <w:t>A r</w:t>
      </w:r>
      <w:r w:rsidR="00B622F9" w:rsidRPr="001653F4">
        <w:t xml:space="preserve">upture disc is a pressure relief device for </w:t>
      </w:r>
      <w:r w:rsidRPr="001653F4">
        <w:t>over-</w:t>
      </w:r>
      <w:r w:rsidR="00B622F9" w:rsidRPr="001653F4">
        <w:t>pressure protection</w:t>
      </w:r>
      <w:r w:rsidRPr="001653F4">
        <w:t xml:space="preserve">. It </w:t>
      </w:r>
      <w:r w:rsidR="00B622F9" w:rsidRPr="001653F4">
        <w:t>burst</w:t>
      </w:r>
      <w:r w:rsidRPr="001653F4">
        <w:t>s</w:t>
      </w:r>
      <w:r w:rsidR="00B622F9" w:rsidRPr="001653F4">
        <w:t xml:space="preserve"> within a selected pressure and as a result, vent</w:t>
      </w:r>
      <w:r w:rsidRPr="001653F4">
        <w:t>s</w:t>
      </w:r>
      <w:r w:rsidR="00B622F9" w:rsidRPr="001653F4">
        <w:t xml:space="preserve"> excessive pressure. </w:t>
      </w:r>
    </w:p>
    <w:p w14:paraId="3AF35543" w14:textId="322D7B15" w:rsidR="00C014C9" w:rsidRPr="001653F4" w:rsidRDefault="00C014C9" w:rsidP="00C014C9">
      <w:pPr>
        <w:pStyle w:val="BodyText"/>
      </w:pPr>
      <w:r w:rsidRPr="001653F4">
        <w:t xml:space="preserve">The Extruder is equipped with a rupture disc </w:t>
      </w:r>
      <w:r w:rsidR="00482B38" w:rsidRPr="001653F4">
        <w:t xml:space="preserve">that </w:t>
      </w:r>
      <w:r w:rsidRPr="001653F4">
        <w:t>burst</w:t>
      </w:r>
      <w:r w:rsidR="00482B38" w:rsidRPr="001653F4">
        <w:t>s</w:t>
      </w:r>
      <w:r w:rsidRPr="001653F4">
        <w:t xml:space="preserve"> at </w:t>
      </w:r>
      <w:r w:rsidR="002379F2" w:rsidRPr="001653F4">
        <w:t>525 kg/cm</w:t>
      </w:r>
      <w:r w:rsidR="002379F2" w:rsidRPr="001653F4">
        <w:rPr>
          <w:vertAlign w:val="superscript"/>
        </w:rPr>
        <w:t>2</w:t>
      </w:r>
      <w:r w:rsidR="002379F2" w:rsidRPr="001653F4">
        <w:t xml:space="preserve"> </w:t>
      </w:r>
      <w:r w:rsidRPr="001653F4">
        <w:t>maximum. Manufacturing tolerances and exposure to cyclic loading could cause the disc to burst at a lower pressure than the maximum</w:t>
      </w:r>
      <w:r w:rsidR="00482B38" w:rsidRPr="001653F4">
        <w:t xml:space="preserve"> because </w:t>
      </w:r>
      <w:r w:rsidRPr="001653F4">
        <w:t xml:space="preserve">localized pressure is </w:t>
      </w:r>
      <w:r w:rsidR="00482B38" w:rsidRPr="001653F4">
        <w:t xml:space="preserve">often </w:t>
      </w:r>
      <w:r w:rsidRPr="001653F4">
        <w:t>unknown and venting is almost always unexpected.</w:t>
      </w:r>
    </w:p>
    <w:p w14:paraId="13E35B26" w14:textId="5D91CCE3" w:rsidR="00B622F9" w:rsidRPr="001653F4" w:rsidRDefault="00B622F9" w:rsidP="00B622F9">
      <w:pPr>
        <w:pStyle w:val="BodyText"/>
      </w:pPr>
      <w:r w:rsidRPr="001653F4">
        <w:t xml:space="preserve">If the disc bursts, </w:t>
      </w:r>
      <w:r w:rsidR="00482B38" w:rsidRPr="001653F4">
        <w:t>stop the E</w:t>
      </w:r>
      <w:r w:rsidRPr="001653F4">
        <w:t xml:space="preserve">xtruder and </w:t>
      </w:r>
      <w:r w:rsidR="00482B38" w:rsidRPr="001653F4">
        <w:t xml:space="preserve">replace </w:t>
      </w:r>
      <w:r w:rsidRPr="001653F4">
        <w:t xml:space="preserve">the rupture disc with an identically rated one. </w:t>
      </w:r>
      <w:r w:rsidR="00482B38" w:rsidRPr="001653F4">
        <w:t xml:space="preserve">Do not even </w:t>
      </w:r>
      <w:r w:rsidRPr="001653F4">
        <w:t xml:space="preserve">repair or plug a burst rupture disc or run an extrusion process with </w:t>
      </w:r>
      <w:r w:rsidR="00482B38" w:rsidRPr="001653F4">
        <w:t>a self-</w:t>
      </w:r>
      <w:r w:rsidRPr="001653F4">
        <w:t>repaired or plugged unit.</w:t>
      </w:r>
    </w:p>
    <w:p w14:paraId="0BD1392A" w14:textId="6D8C35BE" w:rsidR="00B622F9" w:rsidRPr="001653F4" w:rsidRDefault="00B622F9">
      <w:pPr>
        <w:pStyle w:val="BodyText"/>
        <w:pPrChange w:id="921" w:author="Rich Maggiani" w:date="2019-08-06T10:19:00Z">
          <w:pPr>
            <w:pStyle w:val="BodyText"/>
            <w:keepNext/>
          </w:pPr>
        </w:pPrChange>
      </w:pPr>
      <w:r w:rsidRPr="001653F4">
        <w:t xml:space="preserve">When changing </w:t>
      </w:r>
      <w:ins w:id="922" w:author="Rich Maggiani" w:date="2019-08-07T12:40:00Z">
        <w:r w:rsidR="00413A5E">
          <w:t xml:space="preserve">the </w:t>
        </w:r>
      </w:ins>
      <w:r w:rsidRPr="001653F4">
        <w:t>rupture disc</w:t>
      </w:r>
      <w:r w:rsidR="00482B38" w:rsidRPr="001653F4">
        <w:t>, reduce the E</w:t>
      </w:r>
      <w:r w:rsidRPr="001653F4">
        <w:t xml:space="preserve">xtruder temperature to the lowest temperature possible so the polymer is still semi-soft. </w:t>
      </w:r>
      <w:r w:rsidR="00482B38" w:rsidRPr="001653F4">
        <w:t>Wear p</w:t>
      </w:r>
      <w:r w:rsidRPr="001653F4">
        <w:t xml:space="preserve">rotective gear (including heat resistant gloves, face shield, and long sleeve shirt) and </w:t>
      </w:r>
      <w:r w:rsidR="00482B38" w:rsidRPr="001653F4">
        <w:t xml:space="preserve">use </w:t>
      </w:r>
      <w:r w:rsidRPr="001653F4">
        <w:t>caution to avoid being burned.</w:t>
      </w:r>
    </w:p>
    <w:p w14:paraId="04DEA900" w14:textId="77777777" w:rsidR="001D4D5D" w:rsidRPr="0031569C" w:rsidRDefault="001D4D5D" w:rsidP="001D4D5D">
      <w:pPr>
        <w:pStyle w:val="TableSpaceAfter"/>
        <w:keepNext/>
        <w:rPr>
          <w:rFonts w:asciiTheme="minorHAnsi" w:hAnsiTheme="minorHAnsi"/>
        </w:rPr>
      </w:pPr>
    </w:p>
    <w:tbl>
      <w:tblPr>
        <w:tblStyle w:val="TableGrid"/>
        <w:tblW w:w="0" w:type="auto"/>
        <w:tblInd w:w="-3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880"/>
        <w:gridCol w:w="360"/>
        <w:gridCol w:w="6840"/>
      </w:tblGrid>
      <w:tr w:rsidR="00F118F9" w:rsidRPr="0031569C" w14:paraId="6ED88281" w14:textId="77777777" w:rsidTr="00482B38">
        <w:trPr>
          <w:cantSplit/>
          <w:trHeight w:val="677"/>
        </w:trPr>
        <w:tc>
          <w:tcPr>
            <w:tcW w:w="2880" w:type="dxa"/>
            <w:tcBorders>
              <w:right w:val="single" w:sz="8" w:space="0" w:color="FF0000"/>
            </w:tcBorders>
          </w:tcPr>
          <w:p w14:paraId="1F6BC0DF" w14:textId="77777777" w:rsidR="00F118F9" w:rsidRPr="0031569C" w:rsidRDefault="00F118F9" w:rsidP="00482B38">
            <w:pPr>
              <w:pStyle w:val="HazardText"/>
              <w:rPr>
                <w:rFonts w:asciiTheme="minorHAnsi" w:hAnsiTheme="minorHAnsi"/>
                <w:noProof/>
              </w:rPr>
            </w:pPr>
            <w:r w:rsidRPr="0031569C">
              <w:rPr>
                <w:rFonts w:asciiTheme="minorHAnsi" w:hAnsiTheme="minorHAnsi"/>
                <w:noProof/>
                <w:lang w:eastAsia="ko-KR"/>
              </w:rPr>
              <w:drawing>
                <wp:anchor distT="0" distB="0" distL="114300" distR="114300" simplePos="0" relativeHeight="251984896" behindDoc="0" locked="0" layoutInCell="1" allowOverlap="1" wp14:anchorId="1DC96EEE" wp14:editId="53B15776">
                  <wp:simplePos x="0" y="0"/>
                  <wp:positionH relativeFrom="column">
                    <wp:posOffset>0</wp:posOffset>
                  </wp:positionH>
                  <wp:positionV relativeFrom="paragraph">
                    <wp:posOffset>32385</wp:posOffset>
                  </wp:positionV>
                  <wp:extent cx="1371600" cy="350520"/>
                  <wp:effectExtent l="0" t="0" r="0" b="5080"/>
                  <wp:wrapSquare wrapText="bothSides"/>
                  <wp:docPr id="5327" name="Picture 5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ger.png"/>
                          <pic:cNvPicPr/>
                        </pic:nvPicPr>
                        <pic:blipFill>
                          <a:blip r:embed="rId33">
                            <a:extLst>
                              <a:ext uri="{28A0092B-C50C-407E-A947-70E740481C1C}">
                                <a14:useLocalDpi xmlns:a14="http://schemas.microsoft.com/office/drawing/2010/main"/>
                              </a:ext>
                            </a:extLst>
                          </a:blip>
                          <a:stretch>
                            <a:fillRect/>
                          </a:stretch>
                        </pic:blipFill>
                        <pic:spPr>
                          <a:xfrm>
                            <a:off x="0" y="0"/>
                            <a:ext cx="1371600" cy="35052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360" w:type="dxa"/>
            <w:tcBorders>
              <w:top w:val="single" w:sz="8" w:space="0" w:color="FF0000"/>
              <w:left w:val="single" w:sz="8" w:space="0" w:color="FF0000"/>
              <w:bottom w:val="single" w:sz="8" w:space="0" w:color="FF0000"/>
            </w:tcBorders>
          </w:tcPr>
          <w:p w14:paraId="03D2E503" w14:textId="77777777" w:rsidR="00F118F9" w:rsidRPr="0031569C" w:rsidRDefault="00F118F9" w:rsidP="00482B38">
            <w:pPr>
              <w:pStyle w:val="HazardText"/>
              <w:rPr>
                <w:rFonts w:asciiTheme="minorHAnsi" w:hAnsiTheme="minorHAnsi"/>
              </w:rPr>
            </w:pPr>
          </w:p>
        </w:tc>
        <w:tc>
          <w:tcPr>
            <w:tcW w:w="6840" w:type="dxa"/>
            <w:tcBorders>
              <w:top w:val="single" w:sz="8" w:space="0" w:color="FF0000"/>
              <w:bottom w:val="single" w:sz="8" w:space="0" w:color="FF0000"/>
              <w:right w:val="single" w:sz="8" w:space="0" w:color="FF0000"/>
            </w:tcBorders>
          </w:tcPr>
          <w:p w14:paraId="4CA847D5" w14:textId="2EA17F12" w:rsidR="00F118F9" w:rsidRPr="0031569C" w:rsidRDefault="00F118F9" w:rsidP="00482B38">
            <w:pPr>
              <w:pStyle w:val="HazardText"/>
              <w:rPr>
                <w:rFonts w:asciiTheme="minorHAnsi" w:hAnsiTheme="minorHAnsi"/>
              </w:rPr>
            </w:pPr>
            <w:r w:rsidRPr="001653F4">
              <w:t xml:space="preserve">When replacing a rupture disc, always follow safe procedures for working near heated components and molten plastic. Never install </w:t>
            </w:r>
            <w:r w:rsidRPr="004B5A92">
              <w:rPr>
                <w:spacing w:val="-2"/>
                <w:rPrChange w:id="923" w:author="Rich Maggiani" w:date="2019-08-06T10:20:00Z">
                  <w:rPr/>
                </w:rPrChange>
              </w:rPr>
              <w:t xml:space="preserve">or operate the </w:t>
            </w:r>
            <w:ins w:id="924" w:author="Rich Maggiani" w:date="2019-08-06T10:19:00Z">
              <w:r w:rsidR="004B5A92" w:rsidRPr="004B5A92">
                <w:rPr>
                  <w:spacing w:val="-2"/>
                  <w:rPrChange w:id="925" w:author="Rich Maggiani" w:date="2019-08-06T10:20:00Z">
                    <w:rPr/>
                  </w:rPrChange>
                </w:rPr>
                <w:t>E</w:t>
              </w:r>
            </w:ins>
            <w:del w:id="926" w:author="Rich Maggiani" w:date="2019-08-06T10:19:00Z">
              <w:r w:rsidRPr="004B5A92" w:rsidDel="004B5A92">
                <w:rPr>
                  <w:spacing w:val="-2"/>
                  <w:rPrChange w:id="927" w:author="Rich Maggiani" w:date="2019-08-06T10:20:00Z">
                    <w:rPr/>
                  </w:rPrChange>
                </w:rPr>
                <w:delText>e</w:delText>
              </w:r>
            </w:del>
            <w:r w:rsidRPr="004B5A92">
              <w:rPr>
                <w:spacing w:val="-2"/>
                <w:rPrChange w:id="928" w:author="Rich Maggiani" w:date="2019-08-06T10:20:00Z">
                  <w:rPr/>
                </w:rPrChange>
              </w:rPr>
              <w:t>xtruder</w:t>
            </w:r>
            <w:ins w:id="929" w:author="Rich Maggiani" w:date="2019-08-06T10:19:00Z">
              <w:r w:rsidR="004B5A92" w:rsidRPr="004B5A92">
                <w:rPr>
                  <w:spacing w:val="-2"/>
                  <w:rPrChange w:id="930" w:author="Rich Maggiani" w:date="2019-08-06T10:20:00Z">
                    <w:rPr/>
                  </w:rPrChange>
                </w:rPr>
                <w:t>s</w:t>
              </w:r>
            </w:ins>
            <w:r w:rsidRPr="004B5A92">
              <w:rPr>
                <w:spacing w:val="-2"/>
                <w:rPrChange w:id="931" w:author="Rich Maggiani" w:date="2019-08-06T10:20:00Z">
                  <w:rPr/>
                </w:rPrChange>
              </w:rPr>
              <w:t xml:space="preserve"> with a self-repaired</w:t>
            </w:r>
            <w:r w:rsidRPr="001653F4">
              <w:t xml:space="preserve"> or plugged rupture </w:t>
            </w:r>
            <w:del w:id="932" w:author="Rich Maggiani" w:date="2019-08-06T10:19:00Z">
              <w:r w:rsidRPr="001653F4" w:rsidDel="004B5A92">
                <w:delText>tube</w:delText>
              </w:r>
            </w:del>
            <w:ins w:id="933" w:author="Rich Maggiani" w:date="2019-08-06T10:19:00Z">
              <w:r w:rsidR="004B5A92">
                <w:t>disc</w:t>
              </w:r>
            </w:ins>
            <w:r w:rsidRPr="001653F4">
              <w:t>.</w:t>
            </w:r>
          </w:p>
        </w:tc>
      </w:tr>
    </w:tbl>
    <w:p w14:paraId="03137DB0" w14:textId="77777777" w:rsidR="00F118F9" w:rsidRPr="0031569C" w:rsidRDefault="00F118F9" w:rsidP="00F118F9">
      <w:pPr>
        <w:pStyle w:val="TableSpaceAfter"/>
        <w:rPr>
          <w:rFonts w:asciiTheme="minorHAnsi" w:hAnsiTheme="minorHAnsi"/>
        </w:rPr>
      </w:pPr>
    </w:p>
    <w:bookmarkEnd w:id="917"/>
    <w:bookmarkEnd w:id="918"/>
    <w:bookmarkEnd w:id="919"/>
    <w:p w14:paraId="6164DDD1" w14:textId="6A1604C5" w:rsidR="00B622F9" w:rsidRPr="001653F4" w:rsidRDefault="00B622F9" w:rsidP="00C46925">
      <w:pPr>
        <w:pStyle w:val="BodyText"/>
      </w:pPr>
      <w:r w:rsidRPr="001653F4">
        <w:t>Before restarting the extrusion process, fully inspect the machine paying particular attention to bolted flanged connections.</w:t>
      </w:r>
      <w:r w:rsidR="00661546" w:rsidRPr="001653F4">
        <w:t xml:space="preserve"> </w:t>
      </w:r>
      <w:r w:rsidRPr="001653F4">
        <w:t>Any signs of leakage should be corrected.</w:t>
      </w:r>
      <w:r w:rsidR="00661546" w:rsidRPr="001653F4">
        <w:t xml:space="preserve"> </w:t>
      </w:r>
      <w:r w:rsidRPr="001653F4">
        <w:t>Attempt to identify the cause of the failure (usually starting with the polymer too cold) and take corrective actions.</w:t>
      </w:r>
    </w:p>
    <w:p w14:paraId="516AC95B" w14:textId="51959DBF" w:rsidR="00596DCC" w:rsidRDefault="001B770B" w:rsidP="008F35F8">
      <w:pPr>
        <w:pStyle w:val="BodyTextKeepwNext"/>
        <w:rPr>
          <w:ins w:id="934" w:author="Rich Maggiani" w:date="2019-08-06T10:20:00Z"/>
          <w:lang w:eastAsia="ko-KR"/>
        </w:rPr>
        <w:pPrChange w:id="935" w:author="Rich Maggiani" w:date="2019-08-07T12:39:00Z">
          <w:pPr>
            <w:pStyle w:val="BodyText"/>
          </w:pPr>
        </w:pPrChange>
      </w:pPr>
      <w:r w:rsidRPr="00D619D6">
        <w:rPr>
          <w:noProof/>
          <w:lang w:eastAsia="ko-KR"/>
        </w:rPr>
        <w:lastRenderedPageBreak/>
        <mc:AlternateContent>
          <mc:Choice Requires="wps">
            <w:drawing>
              <wp:anchor distT="0" distB="0" distL="114300" distR="114300" simplePos="0" relativeHeight="252111872" behindDoc="0" locked="0" layoutInCell="1" allowOverlap="1" wp14:anchorId="01AEFCD2" wp14:editId="7796CB8C">
                <wp:simplePos x="0" y="0"/>
                <wp:positionH relativeFrom="column">
                  <wp:posOffset>3412864</wp:posOffset>
                </wp:positionH>
                <wp:positionV relativeFrom="paragraph">
                  <wp:posOffset>2387571</wp:posOffset>
                </wp:positionV>
                <wp:extent cx="950595" cy="359410"/>
                <wp:effectExtent l="1143000" t="19050" r="78105" b="764540"/>
                <wp:wrapNone/>
                <wp:docPr id="5396" name="Line Callout 2 25"/>
                <wp:cNvGraphicFramePr/>
                <a:graphic xmlns:a="http://schemas.openxmlformats.org/drawingml/2006/main">
                  <a:graphicData uri="http://schemas.microsoft.com/office/word/2010/wordprocessingShape">
                    <wps:wsp>
                      <wps:cNvSpPr/>
                      <wps:spPr>
                        <a:xfrm flipH="1">
                          <a:off x="0" y="0"/>
                          <a:ext cx="950595" cy="359410"/>
                        </a:xfrm>
                        <a:prstGeom prst="borderCallout2">
                          <a:avLst>
                            <a:gd name="adj1" fmla="val 30038"/>
                            <a:gd name="adj2" fmla="val 100286"/>
                            <a:gd name="adj3" fmla="val 28482"/>
                            <a:gd name="adj4" fmla="val 118469"/>
                            <a:gd name="adj5" fmla="val 288498"/>
                            <a:gd name="adj6" fmla="val 214849"/>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58B9EEF" w14:textId="72E188A2" w:rsidR="008F35F8" w:rsidRPr="00D619D6" w:rsidRDefault="008F35F8" w:rsidP="001B770B">
                            <w:pPr>
                              <w:pStyle w:val="Callout"/>
                              <w:rPr>
                                <w:lang w:eastAsia="ko-KR"/>
                              </w:rPr>
                            </w:pPr>
                            <w:r>
                              <w:rPr>
                                <w:rFonts w:hint="eastAsia"/>
                                <w:lang w:eastAsia="ko-KR"/>
                              </w:rPr>
                              <w:t>Resin Flow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EFCD2" id="_x0000_s1046" type="#_x0000_t48" style="position:absolute;margin-left:268.75pt;margin-top:188pt;width:74.85pt;height:28.3pt;flip:x;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" adj="46407,62316,25589,6152,21662,6488" filled="f" strokecolor="#974706 [1609]" strokeweight=".5pt">
                <v:shadow on="t" color="black" opacity="22937f" origin=",.5" offset="0,.63889mm"/>
                <v:textbox>
                  <w:txbxContent>
                    <w:p w14:paraId="358B9EEF" w14:textId="72E188A2" w:rsidR="008F35F8" w:rsidRPr="00D619D6" w:rsidRDefault="008F35F8" w:rsidP="001B770B">
                      <w:pPr>
                        <w:pStyle w:val="Callout"/>
                        <w:rPr>
                          <w:lang w:eastAsia="ko-KR"/>
                        </w:rPr>
                      </w:pPr>
                      <w:r>
                        <w:rPr>
                          <w:rFonts w:hint="eastAsia"/>
                          <w:lang w:eastAsia="ko-KR"/>
                        </w:rPr>
                        <w:t>Resin Flow</w:t>
                      </w:r>
                    </w:p>
                  </w:txbxContent>
                </v:textbox>
                <o:callout v:ext="edit" minusx="t" minusy="t"/>
              </v:shape>
            </w:pict>
          </mc:Fallback>
        </mc:AlternateContent>
      </w:r>
      <w:r w:rsidRPr="00D619D6">
        <w:rPr>
          <w:noProof/>
          <w:lang w:eastAsia="ko-KR"/>
        </w:rPr>
        <mc:AlternateContent>
          <mc:Choice Requires="wps">
            <w:drawing>
              <wp:anchor distT="0" distB="0" distL="114300" distR="114300" simplePos="0" relativeHeight="252109824" behindDoc="0" locked="0" layoutInCell="1" allowOverlap="1" wp14:anchorId="7D86A7A7" wp14:editId="5F20BAE1">
                <wp:simplePos x="0" y="0"/>
                <wp:positionH relativeFrom="column">
                  <wp:posOffset>3416543</wp:posOffset>
                </wp:positionH>
                <wp:positionV relativeFrom="paragraph">
                  <wp:posOffset>1209889</wp:posOffset>
                </wp:positionV>
                <wp:extent cx="950595" cy="359410"/>
                <wp:effectExtent l="1143000" t="19050" r="78105" b="764540"/>
                <wp:wrapNone/>
                <wp:docPr id="5382" name="Line Callout 2 25"/>
                <wp:cNvGraphicFramePr/>
                <a:graphic xmlns:a="http://schemas.openxmlformats.org/drawingml/2006/main">
                  <a:graphicData uri="http://schemas.microsoft.com/office/word/2010/wordprocessingShape">
                    <wps:wsp>
                      <wps:cNvSpPr/>
                      <wps:spPr>
                        <a:xfrm flipH="1">
                          <a:off x="0" y="0"/>
                          <a:ext cx="950595" cy="359410"/>
                        </a:xfrm>
                        <a:prstGeom prst="borderCallout2">
                          <a:avLst>
                            <a:gd name="adj1" fmla="val 30038"/>
                            <a:gd name="adj2" fmla="val 100286"/>
                            <a:gd name="adj3" fmla="val 28482"/>
                            <a:gd name="adj4" fmla="val 118469"/>
                            <a:gd name="adj5" fmla="val 288498"/>
                            <a:gd name="adj6" fmla="val 214849"/>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7C27D97" w14:textId="0BF6B681" w:rsidR="008F35F8" w:rsidRPr="00D619D6" w:rsidRDefault="008F35F8" w:rsidP="001B770B">
                            <w:pPr>
                              <w:pStyle w:val="Callout"/>
                              <w:rPr>
                                <w:lang w:eastAsia="ko-KR"/>
                              </w:rPr>
                            </w:pPr>
                            <w:r>
                              <w:rPr>
                                <w:rFonts w:hint="eastAsia"/>
                                <w:lang w:eastAsia="ko-KR"/>
                              </w:rPr>
                              <w:t>Rupture dis</w:t>
                            </w:r>
                            <w:ins w:id="936" w:author="Rich Maggiani" w:date="2019-08-07T12:41:00Z">
                              <w:r w:rsidR="00413A5E">
                                <w:rPr>
                                  <w:lang w:eastAsia="ko-KR"/>
                                </w:rPr>
                                <w:t>c</w:t>
                              </w:r>
                            </w:ins>
                            <w:del w:id="937" w:author="Rich Maggiani" w:date="2019-08-07T12:41:00Z">
                              <w:r w:rsidDel="00413A5E">
                                <w:rPr>
                                  <w:rFonts w:hint="eastAsia"/>
                                  <w:lang w:eastAsia="ko-KR"/>
                                </w:rPr>
                                <w:delText>k</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6A7A7" id="_x0000_s1047" type="#_x0000_t48" style="position:absolute;margin-left:269pt;margin-top:95.25pt;width:74.85pt;height:28.3pt;flip:x;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" adj="46407,62316,25589,6152,21662,6488" filled="f" strokecolor="#974706 [1609]" strokeweight=".5pt">
                <v:shadow on="t" color="black" opacity="22937f" origin=",.5" offset="0,.63889mm"/>
                <v:textbox>
                  <w:txbxContent>
                    <w:p w14:paraId="07C27D97" w14:textId="0BF6B681" w:rsidR="008F35F8" w:rsidRPr="00D619D6" w:rsidRDefault="008F35F8" w:rsidP="001B770B">
                      <w:pPr>
                        <w:pStyle w:val="Callout"/>
                        <w:rPr>
                          <w:lang w:eastAsia="ko-KR"/>
                        </w:rPr>
                      </w:pPr>
                      <w:r>
                        <w:rPr>
                          <w:rFonts w:hint="eastAsia"/>
                          <w:lang w:eastAsia="ko-KR"/>
                        </w:rPr>
                        <w:t>Rupture dis</w:t>
                      </w:r>
                      <w:ins w:id="938" w:author="Rich Maggiani" w:date="2019-08-07T12:41:00Z">
                        <w:r w:rsidR="00413A5E">
                          <w:rPr>
                            <w:lang w:eastAsia="ko-KR"/>
                          </w:rPr>
                          <w:t>c</w:t>
                        </w:r>
                      </w:ins>
                      <w:del w:id="939" w:author="Rich Maggiani" w:date="2019-08-07T12:41:00Z">
                        <w:r w:rsidDel="00413A5E">
                          <w:rPr>
                            <w:rFonts w:hint="eastAsia"/>
                            <w:lang w:eastAsia="ko-KR"/>
                          </w:rPr>
                          <w:delText>k</w:delText>
                        </w:r>
                      </w:del>
                    </w:p>
                  </w:txbxContent>
                </v:textbox>
                <o:callout v:ext="edit" minusx="t" minusy="t"/>
              </v:shape>
            </w:pict>
          </mc:Fallback>
        </mc:AlternateContent>
      </w:r>
      <w:del w:id="940" w:author="Rich Maggiani" w:date="2019-08-06T10:20:00Z">
        <w:r w:rsidDel="004B5A92">
          <w:rPr>
            <w:noProof/>
            <w:lang w:eastAsia="ko-KR"/>
          </w:rPr>
          <w:drawing>
            <wp:anchor distT="0" distB="0" distL="114300" distR="114300" simplePos="0" relativeHeight="252107776" behindDoc="0" locked="0" layoutInCell="1" allowOverlap="1" wp14:anchorId="3BC5CE5F" wp14:editId="61A4BA7B">
              <wp:simplePos x="0" y="0"/>
              <wp:positionH relativeFrom="column">
                <wp:posOffset>1270</wp:posOffset>
              </wp:positionH>
              <wp:positionV relativeFrom="paragraph">
                <wp:posOffset>487680</wp:posOffset>
              </wp:positionV>
              <wp:extent cx="3025140" cy="3232150"/>
              <wp:effectExtent l="0" t="0" r="3810" b="6350"/>
              <wp:wrapTopAndBottom/>
              <wp:docPr id="5381" name="그림 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3025140" cy="3232150"/>
                      </a:xfrm>
                      <a:prstGeom prst="rect">
                        <a:avLst/>
                      </a:prstGeom>
                    </pic:spPr>
                  </pic:pic>
                </a:graphicData>
              </a:graphic>
              <wp14:sizeRelH relativeFrom="page">
                <wp14:pctWidth>0</wp14:pctWidth>
              </wp14:sizeRelH>
              <wp14:sizeRelV relativeFrom="page">
                <wp14:pctHeight>0</wp14:pctHeight>
              </wp14:sizeRelV>
            </wp:anchor>
          </w:drawing>
        </w:r>
      </w:del>
      <w:r w:rsidR="002A077B">
        <w:rPr>
          <w:rFonts w:hint="eastAsia"/>
          <w:lang w:eastAsia="ko-KR"/>
        </w:rPr>
        <w:t xml:space="preserve">There is a photoelectric sensor </w:t>
      </w:r>
      <w:r w:rsidR="00B5780B">
        <w:rPr>
          <w:rFonts w:hint="eastAsia"/>
          <w:lang w:eastAsia="ko-KR"/>
        </w:rPr>
        <w:t>just below rupture dis</w:t>
      </w:r>
      <w:ins w:id="941" w:author="Rich Maggiani" w:date="2019-08-07T12:41:00Z">
        <w:r w:rsidR="00413A5E">
          <w:rPr>
            <w:lang w:eastAsia="ko-KR"/>
          </w:rPr>
          <w:t>c</w:t>
        </w:r>
      </w:ins>
      <w:del w:id="942" w:author="Rich Maggiani" w:date="2019-08-07T12:41:00Z">
        <w:r w:rsidR="00B5780B" w:rsidDel="00413A5E">
          <w:rPr>
            <w:rFonts w:hint="eastAsia"/>
            <w:lang w:eastAsia="ko-KR"/>
          </w:rPr>
          <w:delText>k</w:delText>
        </w:r>
      </w:del>
      <w:r w:rsidR="00B5780B">
        <w:rPr>
          <w:rFonts w:hint="eastAsia"/>
          <w:lang w:eastAsia="ko-KR"/>
        </w:rPr>
        <w:t xml:space="preserve"> </w:t>
      </w:r>
      <w:ins w:id="943" w:author="Rich Maggiani" w:date="2019-08-07T12:42:00Z">
        <w:r w:rsidR="00413A5E">
          <w:rPr>
            <w:lang w:eastAsia="ko-KR"/>
          </w:rPr>
          <w:t xml:space="preserve">that </w:t>
        </w:r>
      </w:ins>
      <w:ins w:id="944" w:author="Rich Maggiani" w:date="2019-08-07T12:43:00Z">
        <w:r w:rsidR="00413A5E">
          <w:rPr>
            <w:lang w:eastAsia="ko-KR"/>
          </w:rPr>
          <w:t xml:space="preserve">detects </w:t>
        </w:r>
      </w:ins>
      <w:del w:id="945" w:author="Rich Maggiani" w:date="2019-08-07T12:43:00Z">
        <w:r w:rsidR="002A077B" w:rsidDel="00413A5E">
          <w:rPr>
            <w:rFonts w:hint="eastAsia"/>
            <w:lang w:eastAsia="ko-KR"/>
          </w:rPr>
          <w:delText>to detect bursting of rupture dis</w:delText>
        </w:r>
      </w:del>
      <w:del w:id="946" w:author="Rich Maggiani" w:date="2019-08-07T12:41:00Z">
        <w:r w:rsidR="002A077B" w:rsidDel="00413A5E">
          <w:rPr>
            <w:rFonts w:hint="eastAsia"/>
            <w:lang w:eastAsia="ko-KR"/>
          </w:rPr>
          <w:delText>k</w:delText>
        </w:r>
      </w:del>
      <w:del w:id="947" w:author="Rich Maggiani" w:date="2019-08-07T12:43:00Z">
        <w:r w:rsidR="002A077B" w:rsidDel="00413A5E">
          <w:rPr>
            <w:rFonts w:hint="eastAsia"/>
            <w:lang w:eastAsia="ko-KR"/>
          </w:rPr>
          <w:delText>. It detect</w:delText>
        </w:r>
        <w:r w:rsidR="00B5780B" w:rsidDel="00413A5E">
          <w:rPr>
            <w:rFonts w:hint="eastAsia"/>
            <w:lang w:eastAsia="ko-KR"/>
          </w:rPr>
          <w:delText>s</w:delText>
        </w:r>
        <w:r w:rsidR="002A077B" w:rsidDel="00413A5E">
          <w:rPr>
            <w:rFonts w:hint="eastAsia"/>
            <w:lang w:eastAsia="ko-KR"/>
          </w:rPr>
          <w:delText xml:space="preserve"> t</w:delText>
        </w:r>
        <w:r w:rsidR="00B5780B" w:rsidDel="00413A5E">
          <w:rPr>
            <w:rFonts w:hint="eastAsia"/>
            <w:lang w:eastAsia="ko-KR"/>
          </w:rPr>
          <w:delText xml:space="preserve">he </w:delText>
        </w:r>
      </w:del>
      <w:r w:rsidR="00B5780B">
        <w:rPr>
          <w:rFonts w:hint="eastAsia"/>
          <w:lang w:eastAsia="ko-KR"/>
        </w:rPr>
        <w:t xml:space="preserve">resin flow from </w:t>
      </w:r>
      <w:ins w:id="948" w:author="Rich Maggiani" w:date="2019-08-07T12:41:00Z">
        <w:r w:rsidR="00413A5E">
          <w:rPr>
            <w:lang w:eastAsia="ko-KR"/>
          </w:rPr>
          <w:t xml:space="preserve">the </w:t>
        </w:r>
      </w:ins>
      <w:r w:rsidR="00B5780B">
        <w:rPr>
          <w:rFonts w:hint="eastAsia"/>
          <w:lang w:eastAsia="ko-KR"/>
        </w:rPr>
        <w:t xml:space="preserve">rupture </w:t>
      </w:r>
      <w:r w:rsidR="00B5780B" w:rsidRPr="008F35F8">
        <w:rPr>
          <w:rFonts w:hint="eastAsia"/>
          <w:rPrChange w:id="949" w:author="Rich Maggiani" w:date="2019-08-07T12:39:00Z">
            <w:rPr>
              <w:rFonts w:hint="eastAsia"/>
              <w:lang w:eastAsia="ko-KR"/>
            </w:rPr>
          </w:rPrChange>
        </w:rPr>
        <w:t>dis</w:t>
      </w:r>
      <w:ins w:id="950" w:author="Rich Maggiani" w:date="2019-08-07T12:41:00Z">
        <w:r w:rsidR="00413A5E">
          <w:t xml:space="preserve">c </w:t>
        </w:r>
      </w:ins>
      <w:ins w:id="951" w:author="Rich Maggiani" w:date="2019-08-07T12:43:00Z">
        <w:r w:rsidR="00413A5E">
          <w:t>to determine if the rupture disc has burst</w:t>
        </w:r>
      </w:ins>
      <w:del w:id="952" w:author="Rich Maggiani" w:date="2019-08-07T12:41:00Z">
        <w:r w:rsidR="00B5780B" w:rsidRPr="008F35F8" w:rsidDel="00413A5E">
          <w:rPr>
            <w:rFonts w:hint="eastAsia"/>
            <w:rPrChange w:id="953" w:author="Rich Maggiani" w:date="2019-08-07T12:39:00Z">
              <w:rPr>
                <w:rFonts w:hint="eastAsia"/>
                <w:lang w:eastAsia="ko-KR"/>
              </w:rPr>
            </w:rPrChange>
          </w:rPr>
          <w:delText>k</w:delText>
        </w:r>
      </w:del>
      <w:r w:rsidR="00B5780B">
        <w:rPr>
          <w:rFonts w:hint="eastAsia"/>
          <w:lang w:eastAsia="ko-KR"/>
        </w:rPr>
        <w:t>.</w:t>
      </w:r>
    </w:p>
    <w:p w14:paraId="7F2FEE60" w14:textId="5BFEBF29" w:rsidR="004B5A92" w:rsidRDefault="00413A5E" w:rsidP="004B5A92">
      <w:pPr>
        <w:pStyle w:val="Graphic"/>
        <w:rPr>
          <w:ins w:id="954" w:author="Rich Maggiani" w:date="2019-08-06T10:21:00Z"/>
          <w:lang w:eastAsia="ko-KR"/>
        </w:rPr>
      </w:pPr>
      <w:r w:rsidRPr="00D619D6">
        <w:rPr>
          <w:noProof/>
          <w:lang w:eastAsia="ko-KR"/>
        </w:rPr>
        <mc:AlternateContent>
          <mc:Choice Requires="wps">
            <w:drawing>
              <wp:anchor distT="0" distB="0" distL="114300" distR="114300" simplePos="0" relativeHeight="252113920" behindDoc="0" locked="0" layoutInCell="1" allowOverlap="1" wp14:anchorId="49D140CD" wp14:editId="117C07D9">
                <wp:simplePos x="0" y="0"/>
                <wp:positionH relativeFrom="column">
                  <wp:posOffset>-1376680</wp:posOffset>
                </wp:positionH>
                <wp:positionV relativeFrom="paragraph">
                  <wp:posOffset>1097280</wp:posOffset>
                </wp:positionV>
                <wp:extent cx="1165225" cy="359410"/>
                <wp:effectExtent l="50800" t="25400" r="2530475" b="1304290"/>
                <wp:wrapNone/>
                <wp:docPr id="5397" name="Line Callout 2 25"/>
                <wp:cNvGraphicFramePr/>
                <a:graphic xmlns:a="http://schemas.openxmlformats.org/drawingml/2006/main">
                  <a:graphicData uri="http://schemas.microsoft.com/office/word/2010/wordprocessingShape">
                    <wps:wsp>
                      <wps:cNvSpPr/>
                      <wps:spPr>
                        <a:xfrm flipH="1">
                          <a:off x="0" y="0"/>
                          <a:ext cx="1165225" cy="359410"/>
                        </a:xfrm>
                        <a:prstGeom prst="borderCallout2">
                          <a:avLst>
                            <a:gd name="adj1" fmla="val 27660"/>
                            <a:gd name="adj2" fmla="val -1300"/>
                            <a:gd name="adj3" fmla="val 28482"/>
                            <a:gd name="adj4" fmla="val -20875"/>
                            <a:gd name="adj5" fmla="val 444080"/>
                            <a:gd name="adj6" fmla="val -212600"/>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719CF65" w14:textId="0A992148" w:rsidR="008F35F8" w:rsidRPr="00D619D6" w:rsidRDefault="008F35F8" w:rsidP="001B770B">
                            <w:pPr>
                              <w:pStyle w:val="Callout"/>
                              <w:rPr>
                                <w:lang w:eastAsia="ko-KR"/>
                              </w:rPr>
                            </w:pPr>
                            <w:r>
                              <w:rPr>
                                <w:rFonts w:hint="eastAsia"/>
                                <w:lang w:eastAsia="ko-KR"/>
                              </w:rPr>
                              <w:t xml:space="preserve">Photoelectric </w:t>
                            </w:r>
                            <w:ins w:id="955" w:author="Rich Maggiani" w:date="2019-08-07T12:42:00Z">
                              <w:r w:rsidR="00413A5E">
                                <w:rPr>
                                  <w:lang w:eastAsia="ko-KR"/>
                                </w:rPr>
                                <w:t>s</w:t>
                              </w:r>
                            </w:ins>
                            <w:del w:id="956" w:author="Rich Maggiani" w:date="2019-08-07T12:42:00Z">
                              <w:r w:rsidDel="00413A5E">
                                <w:rPr>
                                  <w:rFonts w:hint="eastAsia"/>
                                  <w:lang w:eastAsia="ko-KR"/>
                                </w:rPr>
                                <w:delText>S</w:delText>
                              </w:r>
                            </w:del>
                            <w:r>
                              <w:rPr>
                                <w:rFonts w:hint="eastAsia"/>
                                <w:lang w:eastAsia="ko-KR"/>
                              </w:rPr>
                              <w:t>ensor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140CD" id="_x0000_s1048" type="#_x0000_t48" style="position:absolute;margin-left:-108.4pt;margin-top:86.4pt;width:91.75pt;height:28.3pt;flip:x;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" adj="-45922,95921,-4509,6152,-281,5975" filled="f" strokecolor="#974706 [1609]" strokeweight=".5pt">
                <v:shadow on="t" color="black" opacity="22937f" origin=",.5" offset="0,.63889mm"/>
                <v:textbox>
                  <w:txbxContent>
                    <w:p w14:paraId="5719CF65" w14:textId="0A992148" w:rsidR="008F35F8" w:rsidRPr="00D619D6" w:rsidRDefault="008F35F8" w:rsidP="001B770B">
                      <w:pPr>
                        <w:pStyle w:val="Callout"/>
                        <w:rPr>
                          <w:lang w:eastAsia="ko-KR"/>
                        </w:rPr>
                      </w:pPr>
                      <w:r>
                        <w:rPr>
                          <w:rFonts w:hint="eastAsia"/>
                          <w:lang w:eastAsia="ko-KR"/>
                        </w:rPr>
                        <w:t xml:space="preserve">Photoelectric </w:t>
                      </w:r>
                      <w:ins w:id="957" w:author="Rich Maggiani" w:date="2019-08-07T12:42:00Z">
                        <w:r w:rsidR="00413A5E">
                          <w:rPr>
                            <w:lang w:eastAsia="ko-KR"/>
                          </w:rPr>
                          <w:t>s</w:t>
                        </w:r>
                      </w:ins>
                      <w:del w:id="958" w:author="Rich Maggiani" w:date="2019-08-07T12:42:00Z">
                        <w:r w:rsidDel="00413A5E">
                          <w:rPr>
                            <w:rFonts w:hint="eastAsia"/>
                            <w:lang w:eastAsia="ko-KR"/>
                          </w:rPr>
                          <w:delText>S</w:delText>
                        </w:r>
                      </w:del>
                      <w:r>
                        <w:rPr>
                          <w:rFonts w:hint="eastAsia"/>
                          <w:lang w:eastAsia="ko-KR"/>
                        </w:rPr>
                        <w:t>ensor</w:t>
                      </w:r>
                    </w:p>
                  </w:txbxContent>
                </v:textbox>
                <o:callout v:ext="edit" minusy="t"/>
              </v:shape>
            </w:pict>
          </mc:Fallback>
        </mc:AlternateContent>
      </w:r>
      <w:ins w:id="959" w:author="Rich Maggiani" w:date="2019-08-06T10:20:00Z">
        <w:r w:rsidR="004B5A92">
          <w:rPr>
            <w:noProof/>
            <w:lang w:eastAsia="ko-KR"/>
            <w14:ligatures w14:val="none"/>
            <w14:numForm w14:val="default"/>
            <w14:numSpacing w14:val="default"/>
          </w:rPr>
          <w:drawing>
            <wp:inline distT="0" distB="0" distL="0" distR="0" wp14:anchorId="3518F4A1" wp14:editId="3CD058CD">
              <wp:extent cx="3009900" cy="32258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4A-20 Rupture Disc.png"/>
                      <pic:cNvPicPr/>
                    </pic:nvPicPr>
                    <pic:blipFill>
                      <a:blip r:embed="rId38"/>
                      <a:stretch>
                        <a:fillRect/>
                      </a:stretch>
                    </pic:blipFill>
                    <pic:spPr>
                      <a:xfrm>
                        <a:off x="0" y="0"/>
                        <a:ext cx="3009900" cy="3225800"/>
                      </a:xfrm>
                      <a:prstGeom prst="rect">
                        <a:avLst/>
                      </a:prstGeom>
                    </pic:spPr>
                  </pic:pic>
                </a:graphicData>
              </a:graphic>
            </wp:inline>
          </w:drawing>
        </w:r>
      </w:ins>
    </w:p>
    <w:p w14:paraId="042BEC4E" w14:textId="640643D5" w:rsidR="004B5A92" w:rsidRPr="004B5A92" w:rsidRDefault="004B5A92">
      <w:pPr>
        <w:pStyle w:val="Caption"/>
        <w:rPr>
          <w:lang w:eastAsia="ko-KR"/>
        </w:rPr>
        <w:pPrChange w:id="960" w:author="Rich Maggiani" w:date="2019-08-06T10:21:00Z">
          <w:pPr>
            <w:pStyle w:val="BodyText"/>
          </w:pPr>
        </w:pPrChange>
      </w:pPr>
      <w:bookmarkStart w:id="961" w:name="_Toc16075169"/>
      <w:ins w:id="962" w:author="Rich Maggiani" w:date="2019-08-06T10:21:00Z">
        <w:r w:rsidRPr="008975D2">
          <w:t>Figure 4A</w:t>
        </w:r>
        <w:r w:rsidRPr="008975D2">
          <w:noBreakHyphen/>
        </w:r>
        <w:r>
          <w:fldChar w:fldCharType="begin"/>
        </w:r>
        <w:r>
          <w:instrText xml:space="preserve"> SEQ Figure \* ARABIC </w:instrText>
        </w:r>
        <w:r>
          <w:fldChar w:fldCharType="separate"/>
        </w:r>
      </w:ins>
      <w:r w:rsidR="00B05DEE">
        <w:rPr>
          <w:noProof/>
        </w:rPr>
        <w:t>19</w:t>
      </w:r>
      <w:ins w:id="963" w:author="Rich Maggiani" w:date="2019-08-06T10:21:00Z">
        <w:r>
          <w:rPr>
            <w:noProof/>
          </w:rPr>
          <w:fldChar w:fldCharType="end"/>
        </w:r>
        <w:r w:rsidRPr="008975D2">
          <w:t>.</w:t>
        </w:r>
        <w:r>
          <w:t xml:space="preserve"> Rupture Disc Parts</w:t>
        </w:r>
      </w:ins>
      <w:bookmarkEnd w:id="961"/>
    </w:p>
    <w:p w14:paraId="188E0902" w14:textId="7522D6DD" w:rsidR="003E096B" w:rsidRDefault="003E096B" w:rsidP="00A26227">
      <w:pPr>
        <w:pStyle w:val="Heading1"/>
        <w:rPr>
          <w:lang w:val="de-DE"/>
        </w:rPr>
      </w:pPr>
      <w:bookmarkStart w:id="964" w:name="_Toc218228122"/>
      <w:bookmarkStart w:id="965" w:name="_Toc16075136"/>
      <w:r w:rsidRPr="00942923">
        <w:rPr>
          <w:lang w:val="de-DE"/>
        </w:rPr>
        <w:lastRenderedPageBreak/>
        <w:t>Starting the Extruder</w:t>
      </w:r>
      <w:bookmarkEnd w:id="964"/>
      <w:bookmarkEnd w:id="965"/>
    </w:p>
    <w:p w14:paraId="1BFC5FE1" w14:textId="30178D03" w:rsidR="003E096B" w:rsidRPr="00942923" w:rsidRDefault="00F52E26" w:rsidP="003E096B">
      <w:pPr>
        <w:pStyle w:val="BodyText"/>
      </w:pPr>
      <w:r w:rsidRPr="00942923">
        <w:t>Before starting the Extruder</w:t>
      </w:r>
      <w:ins w:id="966" w:author="Rich Maggiani" w:date="2019-08-06T10:56:00Z">
        <w:r w:rsidR="00863231">
          <w:t>s</w:t>
        </w:r>
      </w:ins>
      <w:r w:rsidR="003E096B" w:rsidRPr="00942923">
        <w:t xml:space="preserve"> for the first time and after a complete shutdown, perform the following.</w:t>
      </w:r>
    </w:p>
    <w:p w14:paraId="3BF6FF86" w14:textId="77777777" w:rsidR="003E096B" w:rsidRPr="00942923" w:rsidRDefault="003E096B" w:rsidP="006A0178">
      <w:pPr>
        <w:pStyle w:val="BulletList"/>
        <w:numPr>
          <w:ilvl w:val="0"/>
          <w:numId w:val="4"/>
        </w:numPr>
      </w:pPr>
      <w:r w:rsidRPr="00942923">
        <w:t>Ensure the free movement of the barrel supports.</w:t>
      </w:r>
    </w:p>
    <w:p w14:paraId="0DB587C8" w14:textId="77777777" w:rsidR="003E096B" w:rsidRPr="00942923" w:rsidRDefault="003E096B" w:rsidP="006A0178">
      <w:pPr>
        <w:pStyle w:val="BulletList"/>
        <w:numPr>
          <w:ilvl w:val="0"/>
          <w:numId w:val="4"/>
        </w:numPr>
      </w:pPr>
      <w:r w:rsidRPr="00942923">
        <w:t>Lubricate or oil all miscellaneous points.</w:t>
      </w:r>
    </w:p>
    <w:p w14:paraId="0826BDCE" w14:textId="77777777" w:rsidR="003E096B" w:rsidRPr="00942923" w:rsidRDefault="003E096B" w:rsidP="006A0178">
      <w:pPr>
        <w:pStyle w:val="BulletList"/>
        <w:numPr>
          <w:ilvl w:val="0"/>
          <w:numId w:val="4"/>
        </w:numPr>
      </w:pPr>
      <w:r w:rsidRPr="00942923">
        <w:t>Check the control circuits.</w:t>
      </w:r>
    </w:p>
    <w:p w14:paraId="744740D6" w14:textId="6A92E78F" w:rsidR="003E096B" w:rsidRPr="00EA0D7E" w:rsidRDefault="003E096B" w:rsidP="00942923">
      <w:pPr>
        <w:pStyle w:val="BodyText"/>
      </w:pPr>
      <w:r w:rsidRPr="00942923">
        <w:t>When all these ch</w:t>
      </w:r>
      <w:r w:rsidR="00F52E26" w:rsidRPr="00942923">
        <w:t>ecks are complete, the Extruder</w:t>
      </w:r>
      <w:ins w:id="967" w:author="Rich Maggiani" w:date="2019-08-06T10:22:00Z">
        <w:r w:rsidR="009953F0">
          <w:t>s</w:t>
        </w:r>
      </w:ins>
      <w:r w:rsidRPr="00942923">
        <w:t xml:space="preserve"> can be started.</w:t>
      </w:r>
      <w:bookmarkStart w:id="968" w:name="_Toc218228123"/>
      <w:bookmarkStart w:id="969" w:name="_Toc238819307"/>
      <w:r w:rsidR="00EA0D7E">
        <w:rPr>
          <w:rFonts w:hint="eastAsia"/>
          <w:lang w:eastAsia="ko-KR"/>
        </w:rPr>
        <w:t xml:space="preserve"> </w:t>
      </w:r>
      <w:r w:rsidRPr="00EA0D7E">
        <w:t xml:space="preserve">Heat </w:t>
      </w:r>
      <w:ins w:id="970" w:author="Rich Maggiani" w:date="2019-08-06T10:22:00Z">
        <w:r w:rsidR="009953F0">
          <w:t>u</w:t>
        </w:r>
      </w:ins>
      <w:del w:id="971" w:author="Rich Maggiani" w:date="2019-08-06T10:22:00Z">
        <w:r w:rsidRPr="00EA0D7E" w:rsidDel="009953F0">
          <w:delText>U</w:delText>
        </w:r>
      </w:del>
      <w:r w:rsidRPr="00EA0D7E">
        <w:t>p the Extruder</w:t>
      </w:r>
      <w:bookmarkEnd w:id="968"/>
      <w:bookmarkEnd w:id="969"/>
      <w:ins w:id="972" w:author="Rich Maggiani" w:date="2019-08-06T10:22:00Z">
        <w:r w:rsidR="009953F0">
          <w:t>s before starting them.</w:t>
        </w:r>
      </w:ins>
    </w:p>
    <w:tbl>
      <w:tblPr>
        <w:tblStyle w:val="TableGrid"/>
        <w:tblW w:w="0" w:type="auto"/>
        <w:tblInd w:w="-3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880"/>
        <w:gridCol w:w="360"/>
        <w:gridCol w:w="6840"/>
      </w:tblGrid>
      <w:tr w:rsidR="003E096B" w:rsidRPr="0031569C" w14:paraId="6190A212" w14:textId="77777777" w:rsidTr="004A018A">
        <w:trPr>
          <w:cantSplit/>
          <w:trHeight w:val="677"/>
        </w:trPr>
        <w:tc>
          <w:tcPr>
            <w:tcW w:w="2880" w:type="dxa"/>
            <w:tcBorders>
              <w:right w:val="single" w:sz="8" w:space="0" w:color="FF0000"/>
            </w:tcBorders>
          </w:tcPr>
          <w:p w14:paraId="6C8F414F" w14:textId="77777777" w:rsidR="003E096B" w:rsidRPr="0031569C" w:rsidRDefault="003E096B" w:rsidP="004A018A">
            <w:pPr>
              <w:pStyle w:val="BodyText"/>
              <w:rPr>
                <w:rFonts w:asciiTheme="minorHAnsi" w:hAnsiTheme="minorHAnsi"/>
                <w:noProof/>
                <w:sz w:val="48"/>
                <w:szCs w:val="48"/>
              </w:rPr>
            </w:pPr>
            <w:r w:rsidRPr="0031569C">
              <w:rPr>
                <w:rFonts w:asciiTheme="minorHAnsi" w:hAnsiTheme="minorHAnsi"/>
                <w:noProof/>
                <w:sz w:val="48"/>
                <w:szCs w:val="48"/>
                <w:lang w:eastAsia="ko-KR"/>
              </w:rPr>
              <w:drawing>
                <wp:anchor distT="0" distB="0" distL="114300" distR="114300" simplePos="0" relativeHeight="252020736" behindDoc="0" locked="0" layoutInCell="1" allowOverlap="1" wp14:anchorId="0205380B" wp14:editId="1D43C016">
                  <wp:simplePos x="0" y="0"/>
                  <wp:positionH relativeFrom="column">
                    <wp:posOffset>22225</wp:posOffset>
                  </wp:positionH>
                  <wp:positionV relativeFrom="paragraph">
                    <wp:posOffset>34290</wp:posOffset>
                  </wp:positionV>
                  <wp:extent cx="1371600" cy="358775"/>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ger.png"/>
                          <pic:cNvPicPr/>
                        </pic:nvPicPr>
                        <pic:blipFill>
                          <a:blip r:embed="rId28">
                            <a:extLst>
                              <a:ext uri="{28A0092B-C50C-407E-A947-70E740481C1C}">
                                <a14:useLocalDpi xmlns:a14="http://schemas.microsoft.com/office/drawing/2010/main"/>
                              </a:ext>
                            </a:extLst>
                          </a:blip>
                          <a:stretch>
                            <a:fillRect/>
                          </a:stretch>
                        </pic:blipFill>
                        <pic:spPr>
                          <a:xfrm>
                            <a:off x="0" y="0"/>
                            <a:ext cx="1371600" cy="3587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360" w:type="dxa"/>
            <w:tcBorders>
              <w:top w:val="single" w:sz="8" w:space="0" w:color="FF0000"/>
              <w:left w:val="single" w:sz="8" w:space="0" w:color="FF0000"/>
              <w:bottom w:val="single" w:sz="8" w:space="0" w:color="FF0000"/>
            </w:tcBorders>
          </w:tcPr>
          <w:p w14:paraId="4EC95F5F" w14:textId="77777777" w:rsidR="003E096B" w:rsidRPr="0031569C" w:rsidRDefault="003E096B" w:rsidP="004A018A">
            <w:pPr>
              <w:pStyle w:val="BodyText"/>
              <w:rPr>
                <w:rFonts w:asciiTheme="minorHAnsi" w:hAnsiTheme="minorHAnsi"/>
              </w:rPr>
            </w:pPr>
          </w:p>
        </w:tc>
        <w:tc>
          <w:tcPr>
            <w:tcW w:w="6840" w:type="dxa"/>
            <w:tcBorders>
              <w:top w:val="single" w:sz="8" w:space="0" w:color="FF0000"/>
              <w:bottom w:val="single" w:sz="8" w:space="0" w:color="FF0000"/>
              <w:right w:val="single" w:sz="8" w:space="0" w:color="FF0000"/>
            </w:tcBorders>
          </w:tcPr>
          <w:p w14:paraId="1E5C9A1A" w14:textId="0FF0E4A5" w:rsidR="003E096B" w:rsidRPr="0031569C" w:rsidRDefault="00F52E26" w:rsidP="004A018A">
            <w:pPr>
              <w:pStyle w:val="HazardText"/>
              <w:rPr>
                <w:rFonts w:asciiTheme="minorHAnsi" w:hAnsiTheme="minorHAnsi"/>
              </w:rPr>
            </w:pPr>
            <w:r w:rsidRPr="00EA0D7E">
              <w:t>Heat up the Extruder</w:t>
            </w:r>
            <w:ins w:id="973" w:author="Rich Maggiani" w:date="2019-08-06T10:22:00Z">
              <w:r w:rsidR="009953F0">
                <w:t>s</w:t>
              </w:r>
            </w:ins>
            <w:r w:rsidR="003E096B" w:rsidRPr="00EA0D7E">
              <w:t xml:space="preserve"> before starting them. Failure to do so can result in damage to the machine or in personal injury.</w:t>
            </w:r>
          </w:p>
        </w:tc>
      </w:tr>
    </w:tbl>
    <w:p w14:paraId="04A68973" w14:textId="77777777" w:rsidR="003E096B" w:rsidRPr="0031569C" w:rsidRDefault="003E096B" w:rsidP="003E096B">
      <w:pPr>
        <w:pStyle w:val="TableSpaceAfter"/>
        <w:rPr>
          <w:rFonts w:asciiTheme="minorHAnsi" w:hAnsiTheme="minorHAnsi"/>
        </w:rPr>
      </w:pPr>
    </w:p>
    <w:p w14:paraId="03F3AC64" w14:textId="77777777" w:rsidR="003E096B" w:rsidRPr="00EA0D7E" w:rsidRDefault="003E096B" w:rsidP="003E096B">
      <w:pPr>
        <w:pStyle w:val="Heading3"/>
      </w:pPr>
      <w:bookmarkStart w:id="974" w:name="_Toc218228124"/>
      <w:bookmarkStart w:id="975" w:name="_Toc238819308"/>
      <w:bookmarkStart w:id="976" w:name="_Toc16075137"/>
      <w:r w:rsidRPr="00EA0D7E">
        <w:t>Heat the Extruder Barrels</w:t>
      </w:r>
      <w:bookmarkEnd w:id="974"/>
      <w:bookmarkEnd w:id="975"/>
      <w:bookmarkEnd w:id="976"/>
    </w:p>
    <w:p w14:paraId="362920DE" w14:textId="0E710EF9" w:rsidR="003E096B" w:rsidRPr="00942923" w:rsidRDefault="00F52E26" w:rsidP="003E096B">
      <w:pPr>
        <w:pStyle w:val="BodyText"/>
      </w:pPr>
      <w:r w:rsidRPr="00942923">
        <w:t>A n</w:t>
      </w:r>
      <w:r w:rsidR="003E096B" w:rsidRPr="00942923">
        <w:t xml:space="preserve">ew </w:t>
      </w:r>
      <w:r w:rsidRPr="00942923">
        <w:t>E</w:t>
      </w:r>
      <w:r w:rsidR="003E096B" w:rsidRPr="00942923">
        <w:t>xtruder, as well as those that have been completely shut down for cleaning, must be incrementally heated up.</w:t>
      </w:r>
    </w:p>
    <w:p w14:paraId="62DEA263" w14:textId="77777777" w:rsidR="003E096B" w:rsidRPr="00942923" w:rsidRDefault="003E096B" w:rsidP="006A0178">
      <w:pPr>
        <w:pStyle w:val="NumberList"/>
        <w:numPr>
          <w:ilvl w:val="0"/>
          <w:numId w:val="17"/>
        </w:numPr>
      </w:pPr>
      <w:r w:rsidRPr="00942923">
        <w:t>Turn on the main power source for the Extruder.</w:t>
      </w:r>
    </w:p>
    <w:p w14:paraId="1208A395" w14:textId="66B0D0D6" w:rsidR="003E096B" w:rsidRPr="00EA0D7E" w:rsidRDefault="003E096B" w:rsidP="00EA0D7E">
      <w:pPr>
        <w:pStyle w:val="NumberList"/>
        <w:numPr>
          <w:ilvl w:val="0"/>
          <w:numId w:val="17"/>
        </w:numPr>
      </w:pPr>
      <w:r w:rsidRPr="00EA0D7E">
        <w:t>Set the barrel temperature to an initial setpoint of 100°C.</w:t>
      </w:r>
    </w:p>
    <w:p w14:paraId="70784904" w14:textId="77777777" w:rsidR="003E096B" w:rsidRPr="00EA0D7E" w:rsidRDefault="003E096B" w:rsidP="00EA0D7E">
      <w:pPr>
        <w:pStyle w:val="NumberList"/>
        <w:numPr>
          <w:ilvl w:val="0"/>
          <w:numId w:val="17"/>
        </w:numPr>
      </w:pPr>
      <w:r w:rsidRPr="00EA0D7E">
        <w:t>Switch on each zone as the barrel temperature is set.</w:t>
      </w:r>
    </w:p>
    <w:p w14:paraId="51962001" w14:textId="77777777" w:rsidR="003E096B" w:rsidRPr="00EA0D7E" w:rsidRDefault="003E096B" w:rsidP="00EA0D7E">
      <w:pPr>
        <w:pStyle w:val="NumberList"/>
        <w:numPr>
          <w:ilvl w:val="0"/>
          <w:numId w:val="17"/>
        </w:numPr>
      </w:pPr>
      <w:r w:rsidRPr="00EA0D7E">
        <w:t>After these initial temperature setpoints have been reached, allow this temperature to “soak” for at least 30 minutes.</w:t>
      </w:r>
    </w:p>
    <w:p w14:paraId="0756A274" w14:textId="22DBD069" w:rsidR="003E096B" w:rsidRPr="00EA0D7E" w:rsidRDefault="003E096B" w:rsidP="00EA0D7E">
      <w:pPr>
        <w:pStyle w:val="NumberList"/>
        <w:numPr>
          <w:ilvl w:val="0"/>
          <w:numId w:val="17"/>
        </w:numPr>
      </w:pPr>
      <w:r w:rsidRPr="00EA0D7E">
        <w:t>After 30 minutes have passed, increase the temperature setpoint by approximately 30°C.</w:t>
      </w:r>
    </w:p>
    <w:p w14:paraId="21A2F8AF" w14:textId="77777777" w:rsidR="003E096B" w:rsidRPr="00EA0D7E" w:rsidRDefault="003E096B" w:rsidP="00EA0D7E">
      <w:pPr>
        <w:pStyle w:val="NumberList"/>
        <w:numPr>
          <w:ilvl w:val="0"/>
          <w:numId w:val="17"/>
        </w:numPr>
      </w:pPr>
      <w:r w:rsidRPr="00EA0D7E">
        <w:t>Allow this new temperature to “soak” for 20 to 30 minutes.</w:t>
      </w:r>
    </w:p>
    <w:p w14:paraId="042B226D" w14:textId="23E9C039" w:rsidR="003E096B" w:rsidRPr="00EA0D7E" w:rsidRDefault="003E096B" w:rsidP="00EA0D7E">
      <w:pPr>
        <w:pStyle w:val="NumberList"/>
        <w:numPr>
          <w:ilvl w:val="0"/>
          <w:numId w:val="17"/>
        </w:numPr>
      </w:pPr>
      <w:r w:rsidRPr="00EA0D7E">
        <w:t xml:space="preserve">Repeat these last two steps </w:t>
      </w:r>
      <w:del w:id="977" w:author="Rich Maggiani" w:date="2019-08-07T12:45:00Z">
        <w:r w:rsidRPr="00EA0D7E" w:rsidDel="00413A5E">
          <w:delText xml:space="preserve">three </w:delText>
        </w:r>
      </w:del>
      <w:ins w:id="978" w:author="Rich Maggiani" w:date="2019-08-07T12:45:00Z">
        <w:r w:rsidR="00413A5E">
          <w:t>four</w:t>
        </w:r>
        <w:r w:rsidR="00413A5E" w:rsidRPr="00EA0D7E">
          <w:t xml:space="preserve"> </w:t>
        </w:r>
      </w:ins>
      <w:r w:rsidRPr="00EA0D7E">
        <w:t>more times until all zones are set at 250°C.</w:t>
      </w:r>
    </w:p>
    <w:p w14:paraId="05D462B4" w14:textId="77777777" w:rsidR="003E096B" w:rsidRPr="0031569C" w:rsidRDefault="003E096B" w:rsidP="003E096B">
      <w:pPr>
        <w:pStyle w:val="BodyText"/>
        <w:rPr>
          <w:rFonts w:asciiTheme="minorHAnsi" w:hAnsiTheme="minorHAnsi"/>
        </w:rPr>
      </w:pPr>
      <w:r w:rsidRPr="00EA0D7E">
        <w:t>This entire process takes about four hours to complete</w:t>
      </w:r>
      <w:r w:rsidRPr="0031569C">
        <w:rPr>
          <w:rFonts w:asciiTheme="minorHAnsi" w:hAnsiTheme="minorHAnsi"/>
        </w:rPr>
        <w:t>.</w:t>
      </w:r>
    </w:p>
    <w:p w14:paraId="3FDB4239" w14:textId="77777777" w:rsidR="003E096B" w:rsidRPr="00EA0D7E" w:rsidRDefault="003E096B" w:rsidP="00EA0D7E">
      <w:pPr>
        <w:pStyle w:val="Heading3"/>
      </w:pPr>
      <w:bookmarkStart w:id="979" w:name="_Toc218228125"/>
      <w:bookmarkStart w:id="980" w:name="_Toc238819309"/>
      <w:bookmarkStart w:id="981" w:name="_Toc16075138"/>
      <w:r w:rsidRPr="00EA0D7E">
        <w:t>Monitor Progress</w:t>
      </w:r>
      <w:bookmarkEnd w:id="979"/>
      <w:bookmarkEnd w:id="980"/>
      <w:bookmarkEnd w:id="981"/>
    </w:p>
    <w:p w14:paraId="59884C56" w14:textId="77777777" w:rsidR="003E096B" w:rsidRPr="00EA0D7E" w:rsidRDefault="003E096B" w:rsidP="00F52E26">
      <w:pPr>
        <w:pStyle w:val="BodyTextKeepwNext"/>
      </w:pPr>
      <w:r w:rsidRPr="00EA0D7E">
        <w:t>Monitor the individual zones as they heat up. If a zone lags behind the others by an appreciable amount, check that zone for problems:</w:t>
      </w:r>
    </w:p>
    <w:p w14:paraId="5CE571F5" w14:textId="77777777" w:rsidR="003E096B" w:rsidRPr="0031569C" w:rsidRDefault="003E096B" w:rsidP="006A0178">
      <w:pPr>
        <w:pStyle w:val="BulletList"/>
        <w:numPr>
          <w:ilvl w:val="0"/>
          <w:numId w:val="4"/>
        </w:numPr>
        <w:rPr>
          <w:rFonts w:asciiTheme="minorHAnsi" w:hAnsiTheme="minorHAnsi"/>
        </w:rPr>
      </w:pPr>
      <w:r w:rsidRPr="00EA0D7E">
        <w:t>A bad heater. Replace as necessary.</w:t>
      </w:r>
    </w:p>
    <w:p w14:paraId="6951A15D" w14:textId="77777777" w:rsidR="003E096B" w:rsidRPr="0031569C" w:rsidRDefault="003E096B" w:rsidP="006A0178">
      <w:pPr>
        <w:pStyle w:val="BulletList"/>
        <w:numPr>
          <w:ilvl w:val="0"/>
          <w:numId w:val="4"/>
        </w:numPr>
        <w:rPr>
          <w:rFonts w:asciiTheme="minorHAnsi" w:hAnsiTheme="minorHAnsi"/>
        </w:rPr>
      </w:pPr>
      <w:r w:rsidRPr="00EA0D7E">
        <w:t>A bad contact between the thermocouple and the barrel. If necessary, replace the contact or thermocouple.</w:t>
      </w:r>
    </w:p>
    <w:tbl>
      <w:tblPr>
        <w:tblStyle w:val="TableGrid"/>
        <w:tblW w:w="0" w:type="auto"/>
        <w:tblInd w:w="-3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880"/>
        <w:gridCol w:w="360"/>
        <w:gridCol w:w="6840"/>
      </w:tblGrid>
      <w:tr w:rsidR="003E096B" w:rsidRPr="0031569C" w14:paraId="10FF9E63" w14:textId="77777777" w:rsidTr="004A018A">
        <w:trPr>
          <w:cantSplit/>
          <w:trHeight w:val="677"/>
        </w:trPr>
        <w:tc>
          <w:tcPr>
            <w:tcW w:w="2880" w:type="dxa"/>
            <w:tcBorders>
              <w:right w:val="single" w:sz="8" w:space="0" w:color="FF0000"/>
            </w:tcBorders>
          </w:tcPr>
          <w:p w14:paraId="7BA8530F" w14:textId="77777777" w:rsidR="003E096B" w:rsidRPr="0031569C" w:rsidRDefault="003E096B" w:rsidP="004A018A">
            <w:pPr>
              <w:pStyle w:val="HazardText"/>
              <w:rPr>
                <w:rFonts w:asciiTheme="minorHAnsi" w:hAnsiTheme="minorHAnsi"/>
                <w:noProof/>
              </w:rPr>
            </w:pPr>
            <w:r w:rsidRPr="0031569C">
              <w:rPr>
                <w:rFonts w:asciiTheme="minorHAnsi" w:hAnsiTheme="minorHAnsi"/>
                <w:noProof/>
                <w:lang w:eastAsia="ko-KR"/>
              </w:rPr>
              <w:drawing>
                <wp:anchor distT="0" distB="0" distL="114300" distR="114300" simplePos="0" relativeHeight="252021760" behindDoc="0" locked="0" layoutInCell="1" allowOverlap="1" wp14:anchorId="4B2CC76A" wp14:editId="0FEAF990">
                  <wp:simplePos x="0" y="0"/>
                  <wp:positionH relativeFrom="column">
                    <wp:posOffset>0</wp:posOffset>
                  </wp:positionH>
                  <wp:positionV relativeFrom="paragraph">
                    <wp:posOffset>32385</wp:posOffset>
                  </wp:positionV>
                  <wp:extent cx="1371600" cy="350520"/>
                  <wp:effectExtent l="0" t="0" r="0" b="508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ger.png"/>
                          <pic:cNvPicPr/>
                        </pic:nvPicPr>
                        <pic:blipFill>
                          <a:blip r:embed="rId33">
                            <a:extLst>
                              <a:ext uri="{28A0092B-C50C-407E-A947-70E740481C1C}">
                                <a14:useLocalDpi xmlns:a14="http://schemas.microsoft.com/office/drawing/2010/main"/>
                              </a:ext>
                            </a:extLst>
                          </a:blip>
                          <a:stretch>
                            <a:fillRect/>
                          </a:stretch>
                        </pic:blipFill>
                        <pic:spPr>
                          <a:xfrm>
                            <a:off x="0" y="0"/>
                            <a:ext cx="1371600" cy="35052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360" w:type="dxa"/>
            <w:tcBorders>
              <w:top w:val="single" w:sz="8" w:space="0" w:color="FF0000"/>
              <w:left w:val="single" w:sz="8" w:space="0" w:color="FF0000"/>
              <w:bottom w:val="single" w:sz="8" w:space="0" w:color="FF0000"/>
            </w:tcBorders>
          </w:tcPr>
          <w:p w14:paraId="03876455" w14:textId="77777777" w:rsidR="003E096B" w:rsidRPr="0031569C" w:rsidRDefault="003E096B" w:rsidP="004A018A">
            <w:pPr>
              <w:pStyle w:val="HazardText"/>
              <w:rPr>
                <w:rFonts w:asciiTheme="minorHAnsi" w:hAnsiTheme="minorHAnsi"/>
              </w:rPr>
            </w:pPr>
          </w:p>
        </w:tc>
        <w:tc>
          <w:tcPr>
            <w:tcW w:w="6840" w:type="dxa"/>
            <w:tcBorders>
              <w:top w:val="single" w:sz="8" w:space="0" w:color="FF0000"/>
              <w:bottom w:val="single" w:sz="8" w:space="0" w:color="FF0000"/>
              <w:right w:val="single" w:sz="8" w:space="0" w:color="FF0000"/>
            </w:tcBorders>
          </w:tcPr>
          <w:p w14:paraId="7C20CA58" w14:textId="77777777" w:rsidR="003E096B" w:rsidRPr="0031569C" w:rsidRDefault="003E096B" w:rsidP="004A018A">
            <w:pPr>
              <w:pStyle w:val="HazardText"/>
              <w:rPr>
                <w:rFonts w:asciiTheme="minorHAnsi" w:hAnsiTheme="minorHAnsi"/>
              </w:rPr>
            </w:pPr>
            <w:r w:rsidRPr="00EA0D7E">
              <w:t>Turn all power off before checking the barrels for problems. Do not remove the barrel covers when the power is on. Failing to heed this warning can result in serious personal injury or even death.</w:t>
            </w:r>
          </w:p>
        </w:tc>
      </w:tr>
    </w:tbl>
    <w:p w14:paraId="396BFEBA" w14:textId="144CDA0E" w:rsidR="003E096B" w:rsidRPr="0031569C" w:rsidDel="00413A5E" w:rsidRDefault="003E096B" w:rsidP="003E096B">
      <w:pPr>
        <w:pStyle w:val="TableSpaceAfter"/>
        <w:rPr>
          <w:del w:id="982" w:author="Rich Maggiani" w:date="2019-08-07T12:46:00Z"/>
          <w:rFonts w:asciiTheme="minorHAnsi" w:hAnsiTheme="minorHAnsi"/>
        </w:rPr>
      </w:pPr>
    </w:p>
    <w:p w14:paraId="7F17F956" w14:textId="77777777" w:rsidR="003E096B" w:rsidRPr="00EA0D7E" w:rsidRDefault="003E096B" w:rsidP="006A0178">
      <w:pPr>
        <w:pStyle w:val="BulletList"/>
        <w:numPr>
          <w:ilvl w:val="0"/>
          <w:numId w:val="4"/>
        </w:numPr>
      </w:pPr>
      <w:r w:rsidRPr="00EA0D7E">
        <w:t>A tight contact between the heater halves. If the halves are loose, retighten the bolts holding them together.</w:t>
      </w:r>
    </w:p>
    <w:p w14:paraId="55C55B4A" w14:textId="77777777" w:rsidR="003E096B" w:rsidRPr="00EA0D7E" w:rsidRDefault="003E096B" w:rsidP="006A0178">
      <w:pPr>
        <w:pStyle w:val="BulletList"/>
        <w:numPr>
          <w:ilvl w:val="0"/>
          <w:numId w:val="4"/>
        </w:numPr>
      </w:pPr>
      <w:r w:rsidRPr="00EA0D7E">
        <w:t>Check that the current output against the wiring diagram to ensure full current is being drawn.</w:t>
      </w:r>
    </w:p>
    <w:p w14:paraId="0F4C1A40" w14:textId="77777777" w:rsidR="003E096B" w:rsidRPr="00EA0D7E" w:rsidRDefault="003E096B" w:rsidP="003E096B">
      <w:pPr>
        <w:pStyle w:val="BodyText"/>
      </w:pPr>
      <w:r w:rsidRPr="00EA0D7E">
        <w:t>Proceed after all the zones have reached the setpoint temperature.</w:t>
      </w:r>
    </w:p>
    <w:p w14:paraId="7597C018" w14:textId="77777777" w:rsidR="003E096B" w:rsidRPr="00EA0D7E" w:rsidRDefault="003E096B" w:rsidP="003E096B">
      <w:pPr>
        <w:pStyle w:val="Heading3"/>
      </w:pPr>
      <w:bookmarkStart w:id="983" w:name="_Toc218228126"/>
      <w:bookmarkStart w:id="984" w:name="_Toc238819310"/>
      <w:bookmarkStart w:id="985" w:name="_Toc16075139"/>
      <w:r w:rsidRPr="00EA0D7E">
        <w:t>Heat the Zones</w:t>
      </w:r>
      <w:bookmarkEnd w:id="983"/>
      <w:bookmarkEnd w:id="984"/>
      <w:bookmarkEnd w:id="985"/>
    </w:p>
    <w:p w14:paraId="01803947" w14:textId="40087310" w:rsidR="00F52E26" w:rsidRPr="0031569C" w:rsidRDefault="003E096B" w:rsidP="003E096B">
      <w:pPr>
        <w:pStyle w:val="BodyText"/>
        <w:rPr>
          <w:rFonts w:asciiTheme="minorHAnsi" w:hAnsiTheme="minorHAnsi"/>
        </w:rPr>
      </w:pPr>
      <w:r w:rsidRPr="00EA0D7E">
        <w:t xml:space="preserve">Set the temperature setpoints on the various zones </w:t>
      </w:r>
      <w:del w:id="986" w:author="Rich Maggiani" w:date="2019-08-06T10:24:00Z">
        <w:r w:rsidRPr="00EA0D7E" w:rsidDel="007478A7">
          <w:delText xml:space="preserve">to </w:delText>
        </w:r>
      </w:del>
      <w:r w:rsidRPr="00EA0D7E">
        <w:t xml:space="preserve">required to heat the resin. Maintain these temperature for 60 minutes for the larger </w:t>
      </w:r>
      <w:r w:rsidR="00C3382D" w:rsidRPr="00EA0D7E">
        <w:rPr>
          <w:rFonts w:hint="eastAsia"/>
        </w:rPr>
        <w:t>90</w:t>
      </w:r>
      <w:r w:rsidR="00F52E26" w:rsidRPr="00EA0D7E">
        <w:t> mm screw.</w:t>
      </w:r>
    </w:p>
    <w:tbl>
      <w:tblPr>
        <w:tblStyle w:val="TableGrid"/>
        <w:tblW w:w="0" w:type="auto"/>
        <w:tblInd w:w="-3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880"/>
        <w:gridCol w:w="360"/>
        <w:gridCol w:w="6840"/>
      </w:tblGrid>
      <w:tr w:rsidR="003E096B" w:rsidRPr="0031569C" w14:paraId="67205831" w14:textId="77777777" w:rsidTr="004A018A">
        <w:trPr>
          <w:cantSplit/>
          <w:trHeight w:val="677"/>
        </w:trPr>
        <w:tc>
          <w:tcPr>
            <w:tcW w:w="2880" w:type="dxa"/>
            <w:tcBorders>
              <w:right w:val="single" w:sz="8" w:space="0" w:color="FF0000"/>
            </w:tcBorders>
          </w:tcPr>
          <w:p w14:paraId="0373AA12" w14:textId="77777777" w:rsidR="003E096B" w:rsidRPr="0031569C" w:rsidRDefault="003E096B" w:rsidP="004A018A">
            <w:pPr>
              <w:pStyle w:val="BodyText"/>
              <w:rPr>
                <w:rFonts w:asciiTheme="minorHAnsi" w:hAnsiTheme="minorHAnsi"/>
                <w:noProof/>
                <w:sz w:val="48"/>
                <w:szCs w:val="48"/>
              </w:rPr>
            </w:pPr>
            <w:r w:rsidRPr="0031569C">
              <w:rPr>
                <w:rFonts w:asciiTheme="minorHAnsi" w:hAnsiTheme="minorHAnsi"/>
                <w:noProof/>
                <w:sz w:val="48"/>
                <w:szCs w:val="48"/>
                <w:lang w:eastAsia="ko-KR"/>
              </w:rPr>
              <w:drawing>
                <wp:anchor distT="0" distB="0" distL="114300" distR="114300" simplePos="0" relativeHeight="252017664" behindDoc="0" locked="0" layoutInCell="1" allowOverlap="1" wp14:anchorId="4474CACD" wp14:editId="4F94EADF">
                  <wp:simplePos x="0" y="0"/>
                  <wp:positionH relativeFrom="column">
                    <wp:posOffset>22225</wp:posOffset>
                  </wp:positionH>
                  <wp:positionV relativeFrom="paragraph">
                    <wp:posOffset>34290</wp:posOffset>
                  </wp:positionV>
                  <wp:extent cx="1371600" cy="358775"/>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ger.png"/>
                          <pic:cNvPicPr/>
                        </pic:nvPicPr>
                        <pic:blipFill>
                          <a:blip r:embed="rId28">
                            <a:extLst>
                              <a:ext uri="{28A0092B-C50C-407E-A947-70E740481C1C}">
                                <a14:useLocalDpi xmlns:a14="http://schemas.microsoft.com/office/drawing/2010/main"/>
                              </a:ext>
                            </a:extLst>
                          </a:blip>
                          <a:stretch>
                            <a:fillRect/>
                          </a:stretch>
                        </pic:blipFill>
                        <pic:spPr>
                          <a:xfrm>
                            <a:off x="0" y="0"/>
                            <a:ext cx="1371600" cy="3587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360" w:type="dxa"/>
            <w:tcBorders>
              <w:top w:val="single" w:sz="8" w:space="0" w:color="FF0000"/>
              <w:left w:val="single" w:sz="8" w:space="0" w:color="FF0000"/>
              <w:bottom w:val="single" w:sz="8" w:space="0" w:color="FF0000"/>
            </w:tcBorders>
          </w:tcPr>
          <w:p w14:paraId="0750343B" w14:textId="77777777" w:rsidR="003E096B" w:rsidRPr="0031569C" w:rsidRDefault="003E096B" w:rsidP="004A018A">
            <w:pPr>
              <w:pStyle w:val="BodyText"/>
              <w:rPr>
                <w:rFonts w:asciiTheme="minorHAnsi" w:hAnsiTheme="minorHAnsi"/>
              </w:rPr>
            </w:pPr>
          </w:p>
        </w:tc>
        <w:tc>
          <w:tcPr>
            <w:tcW w:w="6840" w:type="dxa"/>
            <w:tcBorders>
              <w:top w:val="single" w:sz="8" w:space="0" w:color="FF0000"/>
              <w:bottom w:val="single" w:sz="8" w:space="0" w:color="FF0000"/>
              <w:right w:val="single" w:sz="8" w:space="0" w:color="FF0000"/>
            </w:tcBorders>
          </w:tcPr>
          <w:p w14:paraId="2AF07E0C" w14:textId="77777777" w:rsidR="003E096B" w:rsidRPr="0031569C" w:rsidRDefault="003E096B" w:rsidP="004A018A">
            <w:pPr>
              <w:pStyle w:val="HazardText"/>
              <w:rPr>
                <w:rFonts w:asciiTheme="minorHAnsi" w:hAnsiTheme="minorHAnsi"/>
              </w:rPr>
            </w:pPr>
            <w:r w:rsidRPr="00EA0D7E">
              <w:t>After the machine has cooled down following the initial heat up, recheck all barrel heater bolts for tightness. Follow the same instructions found in the Maintenance section for installing a replacement heater.</w:t>
            </w:r>
          </w:p>
        </w:tc>
      </w:tr>
    </w:tbl>
    <w:p w14:paraId="5EE434BA" w14:textId="77777777" w:rsidR="003E096B" w:rsidRPr="0031569C" w:rsidRDefault="003E096B" w:rsidP="003E096B">
      <w:pPr>
        <w:pStyle w:val="TableSpaceAfter"/>
        <w:rPr>
          <w:rFonts w:asciiTheme="minorHAnsi" w:hAnsiTheme="minorHAnsi"/>
        </w:rPr>
      </w:pPr>
    </w:p>
    <w:p w14:paraId="73C7B71B" w14:textId="77777777" w:rsidR="003E096B" w:rsidRPr="0031569C" w:rsidRDefault="003E096B" w:rsidP="003E096B">
      <w:pPr>
        <w:pStyle w:val="Heading3"/>
        <w:rPr>
          <w:rFonts w:asciiTheme="minorHAnsi" w:hAnsiTheme="minorHAnsi"/>
        </w:rPr>
      </w:pPr>
      <w:bookmarkStart w:id="987" w:name="_Toc218228127"/>
      <w:bookmarkStart w:id="988" w:name="_Toc238819311"/>
      <w:bookmarkStart w:id="989" w:name="_Toc10535903"/>
      <w:bookmarkStart w:id="990" w:name="_Toc114459782"/>
      <w:bookmarkStart w:id="991" w:name="_Toc16075140"/>
      <w:r w:rsidRPr="00EA0D7E">
        <w:t>Heat the Dies</w:t>
      </w:r>
      <w:bookmarkEnd w:id="987"/>
      <w:bookmarkEnd w:id="988"/>
      <w:bookmarkEnd w:id="991"/>
    </w:p>
    <w:p w14:paraId="4FC88A75" w14:textId="36A6179C" w:rsidR="003E096B" w:rsidRPr="0031569C" w:rsidRDefault="003E096B" w:rsidP="003E096B">
      <w:pPr>
        <w:pStyle w:val="BodyText"/>
        <w:rPr>
          <w:rFonts w:asciiTheme="minorHAnsi" w:hAnsiTheme="minorHAnsi"/>
        </w:rPr>
      </w:pPr>
      <w:r w:rsidRPr="00EA0D7E">
        <w:rPr>
          <w:noProof/>
          <w:lang w:eastAsia="ko-KR"/>
        </w:rPr>
        <mc:AlternateContent>
          <mc:Choice Requires="wps">
            <w:drawing>
              <wp:anchor distT="0" distB="0" distL="114300" distR="114300" simplePos="0" relativeHeight="252022784" behindDoc="0" locked="0" layoutInCell="1" allowOverlap="1" wp14:anchorId="1F034308" wp14:editId="5B2F5176">
                <wp:simplePos x="0" y="0"/>
                <wp:positionH relativeFrom="column">
                  <wp:posOffset>-2123440</wp:posOffset>
                </wp:positionH>
                <wp:positionV relativeFrom="paragraph">
                  <wp:posOffset>-264160</wp:posOffset>
                </wp:positionV>
                <wp:extent cx="1828800" cy="3423920"/>
                <wp:effectExtent l="0" t="0" r="0" b="5080"/>
                <wp:wrapSquare wrapText="bothSides"/>
                <wp:docPr id="38" name="Text Box 38"/>
                <wp:cNvGraphicFramePr/>
                <a:graphic xmlns:a="http://schemas.openxmlformats.org/drawingml/2006/main">
                  <a:graphicData uri="http://schemas.microsoft.com/office/word/2010/wordprocessingShape">
                    <wps:wsp>
                      <wps:cNvSpPr txBox="1"/>
                      <wps:spPr>
                        <a:xfrm>
                          <a:off x="0" y="0"/>
                          <a:ext cx="1828800" cy="34239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0617B3" w14:textId="77777777" w:rsidR="008F35F8" w:rsidRDefault="008F35F8" w:rsidP="003E096B">
                            <w:pPr>
                              <w:pStyle w:val="Graphic"/>
                            </w:pPr>
                            <w:r>
                              <w:rPr>
                                <w:noProof/>
                                <w:lang w:eastAsia="ko-KR"/>
                                <w14:ligatures w14:val="none"/>
                                <w14:numForm w14:val="default"/>
                                <w14:numSpacing w14:val="default"/>
                              </w:rPr>
                              <w:drawing>
                                <wp:inline distT="0" distB="0" distL="0" distR="0" wp14:anchorId="60C7E925" wp14:editId="70481657">
                                  <wp:extent cx="1085088" cy="2340864"/>
                                  <wp:effectExtent l="0" t="0" r="7620" b="0"/>
                                  <wp:docPr id="49" name="Picture 5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hot surface.jpg"/>
                                          <pic:cNvPicPr/>
                                        </pic:nvPicPr>
                                        <pic:blipFill>
                                          <a:blip r:embed="rId39">
                                            <a:extLst>
                                              <a:ext uri="{28A0092B-C50C-407E-A947-70E740481C1C}">
                                                <a14:useLocalDpi xmlns:a14="http://schemas.microsoft.com/office/drawing/2010/main" val="0"/>
                                              </a:ext>
                                            </a:extLst>
                                          </a:blip>
                                          <a:stretch>
                                            <a:fillRect/>
                                          </a:stretch>
                                        </pic:blipFill>
                                        <pic:spPr>
                                          <a:xfrm>
                                            <a:off x="0" y="0"/>
                                            <a:ext cx="1085088" cy="234086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034308" id="Text Box 38" o:spid="_x0000_s1049" type="#_x0000_t202" style="position:absolute;margin-left:-167.2pt;margin-top:-20.8pt;width:2in;height:269.6pt;z-index:252022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" filled="f" stroked="f">
                <v:textbox>
                  <w:txbxContent>
                    <w:p w14:paraId="0C0617B3" w14:textId="77777777" w:rsidR="008F35F8" w:rsidRDefault="008F35F8" w:rsidP="003E096B">
                      <w:pPr>
                        <w:pStyle w:val="Graphic"/>
                      </w:pPr>
                      <w:r>
                        <w:rPr>
                          <w:noProof/>
                          <w:lang w:eastAsia="ko-KR"/>
                          <w14:ligatures w14:val="none"/>
                          <w14:numForm w14:val="default"/>
                          <w14:numSpacing w14:val="default"/>
                        </w:rPr>
                        <w:drawing>
                          <wp:inline distT="0" distB="0" distL="0" distR="0" wp14:anchorId="60C7E925" wp14:editId="70481657">
                            <wp:extent cx="1085088" cy="2340864"/>
                            <wp:effectExtent l="0" t="0" r="7620" b="0"/>
                            <wp:docPr id="49" name="Picture 5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hot surface.jpg"/>
                                    <pic:cNvPicPr/>
                                  </pic:nvPicPr>
                                  <pic:blipFill>
                                    <a:blip r:embed="rId39">
                                      <a:extLst>
                                        <a:ext uri="{28A0092B-C50C-407E-A947-70E740481C1C}">
                                          <a14:useLocalDpi xmlns:a14="http://schemas.microsoft.com/office/drawing/2010/main" val="0"/>
                                        </a:ext>
                                      </a:extLst>
                                    </a:blip>
                                    <a:stretch>
                                      <a:fillRect/>
                                    </a:stretch>
                                  </pic:blipFill>
                                  <pic:spPr>
                                    <a:xfrm>
                                      <a:off x="0" y="0"/>
                                      <a:ext cx="1085088" cy="2340864"/>
                                    </a:xfrm>
                                    <a:prstGeom prst="rect">
                                      <a:avLst/>
                                    </a:prstGeom>
                                  </pic:spPr>
                                </pic:pic>
                              </a:graphicData>
                            </a:graphic>
                          </wp:inline>
                        </w:drawing>
                      </w:r>
                    </w:p>
                  </w:txbxContent>
                </v:textbox>
                <w10:wrap type="square"/>
              </v:shape>
            </w:pict>
          </mc:Fallback>
        </mc:AlternateContent>
      </w:r>
      <w:r w:rsidRPr="00EA0D7E">
        <w:t xml:space="preserve">Heat the dies in small increments, allowing each increase to “soak”, to minimize any stresses on them. </w:t>
      </w:r>
      <w:ins w:id="992" w:author="Rich Maggiani" w:date="2019-08-07T12:47:00Z">
        <w:r w:rsidR="00413A5E">
          <w:t>P</w:t>
        </w:r>
      </w:ins>
      <w:del w:id="993" w:author="Rich Maggiani" w:date="2019-08-07T12:47:00Z">
        <w:r w:rsidRPr="00EA0D7E" w:rsidDel="00413A5E">
          <w:delText>p</w:delText>
        </w:r>
      </w:del>
      <w:r w:rsidRPr="00EA0D7E">
        <w:t>erform this process the first time the dies are heate</w:t>
      </w:r>
      <w:ins w:id="994" w:author="Rich Maggiani" w:date="2019-08-07T12:47:00Z">
        <w:r w:rsidR="00413A5E">
          <w:t>d</w:t>
        </w:r>
      </w:ins>
      <w:del w:id="995" w:author="Rich Maggiani" w:date="2019-08-07T12:47:00Z">
        <w:r w:rsidRPr="00EA0D7E" w:rsidDel="00413A5E">
          <w:delText>r</w:delText>
        </w:r>
      </w:del>
      <w:r w:rsidRPr="00EA0D7E">
        <w:t>, after the Extruder ha</w:t>
      </w:r>
      <w:r w:rsidR="00A26227" w:rsidRPr="00EA0D7E">
        <w:t>s</w:t>
      </w:r>
      <w:r w:rsidRPr="00EA0D7E">
        <w:t xml:space="preserve"> been shut down for cleaning, and after any new major components have been installed</w:t>
      </w:r>
      <w:r w:rsidRPr="0031569C">
        <w:rPr>
          <w:rFonts w:asciiTheme="minorHAnsi" w:hAnsiTheme="minorHAnsi"/>
        </w:rPr>
        <w:t>.</w:t>
      </w:r>
    </w:p>
    <w:p w14:paraId="5B7489E3" w14:textId="77777777" w:rsidR="003E096B" w:rsidRPr="00EA0D7E" w:rsidRDefault="003E096B" w:rsidP="003E096B">
      <w:pPr>
        <w:pStyle w:val="BodyText"/>
      </w:pPr>
      <w:r w:rsidRPr="00EA0D7E">
        <w:t>As the dies get hotter, the “soak” times get longer.</w:t>
      </w:r>
    </w:p>
    <w:p w14:paraId="20DAAC13" w14:textId="598DE365" w:rsidR="003E096B" w:rsidRPr="00EA0D7E" w:rsidRDefault="003E096B" w:rsidP="006A0178">
      <w:pPr>
        <w:pStyle w:val="BulletList"/>
        <w:numPr>
          <w:ilvl w:val="0"/>
          <w:numId w:val="4"/>
        </w:numPr>
      </w:pPr>
      <w:r w:rsidRPr="00EA0D7E">
        <w:t>Set the initial temperature setpoint to 66°C and let that “soak” for 10 minutes.</w:t>
      </w:r>
    </w:p>
    <w:p w14:paraId="000809E2" w14:textId="0C49FC35" w:rsidR="003E096B" w:rsidRPr="00EA0D7E" w:rsidRDefault="003E096B" w:rsidP="006A0178">
      <w:pPr>
        <w:pStyle w:val="BulletList"/>
        <w:numPr>
          <w:ilvl w:val="0"/>
          <w:numId w:val="4"/>
        </w:numPr>
      </w:pPr>
      <w:r w:rsidRPr="00EA0D7E">
        <w:t>Raise the temperature to 95°C and let “soak” another 10 minutes.</w:t>
      </w:r>
    </w:p>
    <w:p w14:paraId="4F6FC053" w14:textId="7ABA294C" w:rsidR="003E096B" w:rsidRPr="00EA0D7E" w:rsidRDefault="003E096B" w:rsidP="006A0178">
      <w:pPr>
        <w:pStyle w:val="BulletList"/>
        <w:numPr>
          <w:ilvl w:val="0"/>
          <w:numId w:val="4"/>
        </w:numPr>
      </w:pPr>
      <w:r w:rsidRPr="00EA0D7E">
        <w:t>Raise the temperature to 120°C and then 150°C, “soaking” for 15 minutes after each increment.</w:t>
      </w:r>
    </w:p>
    <w:p w14:paraId="0D3203DA" w14:textId="0F003D9D" w:rsidR="003E096B" w:rsidRPr="00EA0D7E" w:rsidRDefault="003E096B" w:rsidP="006A0178">
      <w:pPr>
        <w:pStyle w:val="BulletList"/>
        <w:numPr>
          <w:ilvl w:val="0"/>
          <w:numId w:val="4"/>
        </w:numPr>
      </w:pPr>
      <w:r w:rsidRPr="00EA0D7E">
        <w:t>Raise the temperature to 175°C, then 205°C, “soaking” 20 minutes each time.</w:t>
      </w:r>
    </w:p>
    <w:p w14:paraId="52CA7F30" w14:textId="08924CED" w:rsidR="003E096B" w:rsidRPr="00EA0D7E" w:rsidRDefault="003E096B" w:rsidP="006A0178">
      <w:pPr>
        <w:pStyle w:val="BulletList"/>
        <w:numPr>
          <w:ilvl w:val="0"/>
          <w:numId w:val="4"/>
        </w:numPr>
      </w:pPr>
      <w:r w:rsidRPr="00EA0D7E">
        <w:t>Raise the temperature to 230°C, 260°C, then finally to 290°C, “soaking” for 30</w:t>
      </w:r>
      <w:r w:rsidR="00863231">
        <w:t> </w:t>
      </w:r>
      <w:r w:rsidRPr="00EA0D7E">
        <w:t>minutes each time.</w:t>
      </w:r>
    </w:p>
    <w:bookmarkEnd w:id="989"/>
    <w:bookmarkEnd w:id="990"/>
    <w:p w14:paraId="3D7E28BB" w14:textId="77777777" w:rsidR="003E096B" w:rsidRPr="00EA0D7E" w:rsidRDefault="003E096B" w:rsidP="003E096B">
      <w:pPr>
        <w:pStyle w:val="BodyText"/>
      </w:pPr>
      <w:r w:rsidRPr="00EA0D7E">
        <w:t>This entire process takes about four hours to complete.</w:t>
      </w:r>
    </w:p>
    <w:p w14:paraId="2BED7509" w14:textId="44DDAFDE" w:rsidR="003E096B" w:rsidRPr="002D515F" w:rsidRDefault="00863231">
      <w:pPr>
        <w:pStyle w:val="Heading3"/>
        <w:pPrChange w:id="996" w:author="Rich Maggiani" w:date="2019-08-06T10:57:00Z">
          <w:pPr>
            <w:pStyle w:val="Heading2"/>
            <w:pageBreakBefore/>
          </w:pPr>
        </w:pPrChange>
      </w:pPr>
      <w:bookmarkStart w:id="997" w:name="_Toc218228128"/>
      <w:bookmarkStart w:id="998" w:name="_Toc238819312"/>
      <w:bookmarkStart w:id="999" w:name="_Toc16075141"/>
      <w:ins w:id="1000" w:author="Rich Maggiani" w:date="2019-08-06T10:57:00Z">
        <w:r>
          <w:t xml:space="preserve">Open </w:t>
        </w:r>
      </w:ins>
      <w:ins w:id="1001" w:author="Rich Maggiani" w:date="2019-08-06T10:58:00Z">
        <w:r>
          <w:t>the Extruder Head</w:t>
        </w:r>
      </w:ins>
      <w:bookmarkEnd w:id="999"/>
      <w:del w:id="1002" w:author="Rich Maggiani" w:date="2019-08-06T10:58:00Z">
        <w:r w:rsidR="003E096B" w:rsidRPr="002D515F" w:rsidDel="00863231">
          <w:delText>Start Up the Extruder</w:delText>
        </w:r>
      </w:del>
      <w:bookmarkEnd w:id="997"/>
      <w:bookmarkEnd w:id="998"/>
    </w:p>
    <w:p w14:paraId="4FAFB1B6" w14:textId="77777777" w:rsidR="003E096B" w:rsidRPr="002D515F" w:rsidRDefault="003E096B" w:rsidP="003E096B">
      <w:pPr>
        <w:pStyle w:val="BodyText"/>
      </w:pPr>
      <w:r w:rsidRPr="002D515F">
        <w:t>Always start an Extruder with the head open so that the end of the screw is visible.</w:t>
      </w:r>
    </w:p>
    <w:tbl>
      <w:tblPr>
        <w:tblStyle w:val="TableGrid"/>
        <w:tblW w:w="0" w:type="auto"/>
        <w:tblInd w:w="-3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880"/>
        <w:gridCol w:w="360"/>
        <w:gridCol w:w="6840"/>
      </w:tblGrid>
      <w:tr w:rsidR="003E096B" w:rsidRPr="0031569C" w14:paraId="3DA2B1C0" w14:textId="77777777" w:rsidTr="004A018A">
        <w:trPr>
          <w:cantSplit/>
          <w:trHeight w:val="677"/>
        </w:trPr>
        <w:tc>
          <w:tcPr>
            <w:tcW w:w="2880" w:type="dxa"/>
            <w:tcBorders>
              <w:right w:val="single" w:sz="8" w:space="0" w:color="FF0000"/>
            </w:tcBorders>
          </w:tcPr>
          <w:p w14:paraId="22416BFC" w14:textId="77777777" w:rsidR="003E096B" w:rsidRPr="0031569C" w:rsidRDefault="003E096B" w:rsidP="004A018A">
            <w:pPr>
              <w:pStyle w:val="HazardText"/>
              <w:rPr>
                <w:rFonts w:asciiTheme="minorHAnsi" w:hAnsiTheme="minorHAnsi"/>
                <w:noProof/>
              </w:rPr>
            </w:pPr>
            <w:r w:rsidRPr="0031569C">
              <w:rPr>
                <w:rFonts w:asciiTheme="minorHAnsi" w:hAnsiTheme="minorHAnsi"/>
                <w:noProof/>
                <w:lang w:eastAsia="ko-KR"/>
              </w:rPr>
              <w:drawing>
                <wp:anchor distT="0" distB="0" distL="114300" distR="114300" simplePos="0" relativeHeight="252023808" behindDoc="0" locked="0" layoutInCell="1" allowOverlap="1" wp14:anchorId="4155079D" wp14:editId="7611F384">
                  <wp:simplePos x="0" y="0"/>
                  <wp:positionH relativeFrom="column">
                    <wp:posOffset>0</wp:posOffset>
                  </wp:positionH>
                  <wp:positionV relativeFrom="paragraph">
                    <wp:posOffset>32385</wp:posOffset>
                  </wp:positionV>
                  <wp:extent cx="1371600" cy="350520"/>
                  <wp:effectExtent l="0" t="0" r="0" b="508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ger.png"/>
                          <pic:cNvPicPr/>
                        </pic:nvPicPr>
                        <pic:blipFill>
                          <a:blip r:embed="rId33">
                            <a:extLst>
                              <a:ext uri="{28A0092B-C50C-407E-A947-70E740481C1C}">
                                <a14:useLocalDpi xmlns:a14="http://schemas.microsoft.com/office/drawing/2010/main"/>
                              </a:ext>
                            </a:extLst>
                          </a:blip>
                          <a:stretch>
                            <a:fillRect/>
                          </a:stretch>
                        </pic:blipFill>
                        <pic:spPr>
                          <a:xfrm>
                            <a:off x="0" y="0"/>
                            <a:ext cx="1371600" cy="35052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360" w:type="dxa"/>
            <w:tcBorders>
              <w:top w:val="single" w:sz="8" w:space="0" w:color="FF0000"/>
              <w:left w:val="single" w:sz="8" w:space="0" w:color="FF0000"/>
              <w:bottom w:val="single" w:sz="8" w:space="0" w:color="FF0000"/>
            </w:tcBorders>
          </w:tcPr>
          <w:p w14:paraId="42D8665B" w14:textId="77777777" w:rsidR="003E096B" w:rsidRPr="0031569C" w:rsidRDefault="003E096B" w:rsidP="004A018A">
            <w:pPr>
              <w:pStyle w:val="HazardText"/>
              <w:rPr>
                <w:rFonts w:asciiTheme="minorHAnsi" w:hAnsiTheme="minorHAnsi"/>
              </w:rPr>
            </w:pPr>
          </w:p>
        </w:tc>
        <w:tc>
          <w:tcPr>
            <w:tcW w:w="6840" w:type="dxa"/>
            <w:tcBorders>
              <w:top w:val="single" w:sz="8" w:space="0" w:color="FF0000"/>
              <w:bottom w:val="single" w:sz="8" w:space="0" w:color="FF0000"/>
              <w:right w:val="single" w:sz="8" w:space="0" w:color="FF0000"/>
            </w:tcBorders>
          </w:tcPr>
          <w:p w14:paraId="02DB99AA" w14:textId="77777777" w:rsidR="003E096B" w:rsidRPr="0031569C" w:rsidRDefault="003E096B" w:rsidP="004A018A">
            <w:pPr>
              <w:pStyle w:val="HazardText"/>
              <w:rPr>
                <w:rFonts w:asciiTheme="minorHAnsi" w:hAnsiTheme="minorHAnsi"/>
              </w:rPr>
            </w:pPr>
            <w:r w:rsidRPr="002D515F">
              <w:t>Extruded material contains airborne contamination, including particulate matter and fumes. Understand the MSDS material sheet before proceeding. Keep exhaust fans continually operating or severe personal injury can result.</w:t>
            </w:r>
          </w:p>
        </w:tc>
      </w:tr>
    </w:tbl>
    <w:p w14:paraId="2589E5ED" w14:textId="77777777" w:rsidR="003E096B" w:rsidRPr="0031569C" w:rsidRDefault="003E096B" w:rsidP="003E096B">
      <w:pPr>
        <w:pStyle w:val="TableSpaceAfter"/>
        <w:rPr>
          <w:rFonts w:asciiTheme="minorHAnsi" w:hAnsiTheme="minorHAnsi"/>
        </w:rPr>
      </w:pPr>
    </w:p>
    <w:p w14:paraId="3646710B" w14:textId="77777777" w:rsidR="003E096B" w:rsidRPr="002D515F" w:rsidRDefault="003E096B" w:rsidP="003E096B">
      <w:pPr>
        <w:pStyle w:val="Heading3"/>
      </w:pPr>
      <w:bookmarkStart w:id="1003" w:name="_Toc218228129"/>
      <w:bookmarkStart w:id="1004" w:name="_Toc238819313"/>
      <w:bookmarkStart w:id="1005" w:name="_Toc16075142"/>
      <w:r w:rsidRPr="002D515F">
        <w:lastRenderedPageBreak/>
        <w:t>Fill the Feed Cylinders</w:t>
      </w:r>
      <w:bookmarkEnd w:id="1003"/>
      <w:bookmarkEnd w:id="1004"/>
      <w:bookmarkEnd w:id="1005"/>
    </w:p>
    <w:p w14:paraId="476B7276" w14:textId="7585F122" w:rsidR="003E096B" w:rsidRPr="002D515F" w:rsidRDefault="003E096B">
      <w:pPr>
        <w:pStyle w:val="BodyTextKeepwNext"/>
        <w:pPrChange w:id="1006" w:author="Rich Maggiani" w:date="2019-08-06T10:58:00Z">
          <w:pPr>
            <w:pStyle w:val="BodyText"/>
          </w:pPr>
        </w:pPrChange>
      </w:pPr>
      <w:r w:rsidRPr="002D515F">
        <w:t>After the initial heat up, fill or partially fill the feed cylinder with pellets using a plastic (</w:t>
      </w:r>
      <w:del w:id="1007" w:author="Rich Maggiani" w:date="2019-08-07T12:48:00Z">
        <w:r w:rsidRPr="002D515F" w:rsidDel="00583FA1">
          <w:delText xml:space="preserve">and </w:delText>
        </w:r>
      </w:del>
      <w:r w:rsidRPr="002D515F">
        <w:t>not a metal) container.</w:t>
      </w:r>
    </w:p>
    <w:tbl>
      <w:tblPr>
        <w:tblStyle w:val="TableGrid"/>
        <w:tblW w:w="0" w:type="auto"/>
        <w:tblInd w:w="-3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880"/>
        <w:gridCol w:w="360"/>
        <w:gridCol w:w="6840"/>
      </w:tblGrid>
      <w:tr w:rsidR="003E096B" w:rsidRPr="0031569C" w14:paraId="2D644F4F" w14:textId="77777777" w:rsidTr="004A018A">
        <w:trPr>
          <w:cantSplit/>
          <w:trHeight w:val="677"/>
        </w:trPr>
        <w:tc>
          <w:tcPr>
            <w:tcW w:w="2880" w:type="dxa"/>
            <w:tcBorders>
              <w:right w:val="single" w:sz="8" w:space="0" w:color="FF0000"/>
            </w:tcBorders>
          </w:tcPr>
          <w:p w14:paraId="0012ECF1" w14:textId="77777777" w:rsidR="003E096B" w:rsidRPr="0031569C" w:rsidRDefault="003E096B" w:rsidP="004A018A">
            <w:pPr>
              <w:pStyle w:val="BodyText"/>
              <w:rPr>
                <w:rFonts w:asciiTheme="minorHAnsi" w:hAnsiTheme="minorHAnsi"/>
                <w:noProof/>
                <w:sz w:val="48"/>
                <w:szCs w:val="48"/>
              </w:rPr>
            </w:pPr>
            <w:r w:rsidRPr="0031569C">
              <w:rPr>
                <w:rFonts w:asciiTheme="minorHAnsi" w:hAnsiTheme="minorHAnsi"/>
                <w:noProof/>
                <w:sz w:val="48"/>
                <w:szCs w:val="48"/>
                <w:lang w:eastAsia="ko-KR"/>
              </w:rPr>
              <w:drawing>
                <wp:anchor distT="0" distB="0" distL="114300" distR="114300" simplePos="0" relativeHeight="252024832" behindDoc="0" locked="0" layoutInCell="1" allowOverlap="1" wp14:anchorId="29B7F4DB" wp14:editId="1139509A">
                  <wp:simplePos x="0" y="0"/>
                  <wp:positionH relativeFrom="column">
                    <wp:posOffset>22225</wp:posOffset>
                  </wp:positionH>
                  <wp:positionV relativeFrom="paragraph">
                    <wp:posOffset>34290</wp:posOffset>
                  </wp:positionV>
                  <wp:extent cx="1371600" cy="358775"/>
                  <wp:effectExtent l="0" t="0" r="0" b="0"/>
                  <wp:wrapSquare wrapText="bothSides"/>
                  <wp:docPr id="5329" name="Picture 5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ger.png"/>
                          <pic:cNvPicPr/>
                        </pic:nvPicPr>
                        <pic:blipFill>
                          <a:blip r:embed="rId28">
                            <a:extLst>
                              <a:ext uri="{28A0092B-C50C-407E-A947-70E740481C1C}">
                                <a14:useLocalDpi xmlns:a14="http://schemas.microsoft.com/office/drawing/2010/main"/>
                              </a:ext>
                            </a:extLst>
                          </a:blip>
                          <a:stretch>
                            <a:fillRect/>
                          </a:stretch>
                        </pic:blipFill>
                        <pic:spPr>
                          <a:xfrm>
                            <a:off x="0" y="0"/>
                            <a:ext cx="1371600" cy="3587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360" w:type="dxa"/>
            <w:tcBorders>
              <w:top w:val="single" w:sz="8" w:space="0" w:color="FF0000"/>
              <w:left w:val="single" w:sz="8" w:space="0" w:color="FF0000"/>
              <w:bottom w:val="single" w:sz="8" w:space="0" w:color="FF0000"/>
            </w:tcBorders>
          </w:tcPr>
          <w:p w14:paraId="71188562" w14:textId="77777777" w:rsidR="003E096B" w:rsidRPr="0031569C" w:rsidRDefault="003E096B" w:rsidP="004A018A">
            <w:pPr>
              <w:pStyle w:val="BodyText"/>
              <w:rPr>
                <w:rFonts w:asciiTheme="minorHAnsi" w:hAnsiTheme="minorHAnsi"/>
              </w:rPr>
            </w:pPr>
          </w:p>
        </w:tc>
        <w:tc>
          <w:tcPr>
            <w:tcW w:w="6840" w:type="dxa"/>
            <w:tcBorders>
              <w:top w:val="single" w:sz="8" w:space="0" w:color="FF0000"/>
              <w:bottom w:val="single" w:sz="8" w:space="0" w:color="FF0000"/>
              <w:right w:val="single" w:sz="8" w:space="0" w:color="FF0000"/>
            </w:tcBorders>
          </w:tcPr>
          <w:p w14:paraId="54C1E468" w14:textId="77777777" w:rsidR="003E096B" w:rsidRPr="0031569C" w:rsidRDefault="003E096B" w:rsidP="004A018A">
            <w:pPr>
              <w:pStyle w:val="HazardText"/>
              <w:rPr>
                <w:rFonts w:asciiTheme="minorHAnsi" w:hAnsiTheme="minorHAnsi"/>
              </w:rPr>
            </w:pPr>
            <w:r w:rsidRPr="002D515F">
              <w:t>Make sure that there is no water or moisture in the barrel or on the pellets as splattering can occur from the open head. Always stay away; wear protective clothing and glasses or a face shield</w:t>
            </w:r>
          </w:p>
        </w:tc>
      </w:tr>
    </w:tbl>
    <w:p w14:paraId="7C436841" w14:textId="77777777" w:rsidR="003E096B" w:rsidRPr="0031569C" w:rsidRDefault="003E096B" w:rsidP="003E096B">
      <w:pPr>
        <w:pStyle w:val="BodyText"/>
        <w:rPr>
          <w:rFonts w:asciiTheme="minorHAnsi" w:hAnsiTheme="minorHAnsi"/>
        </w:rPr>
      </w:pPr>
    </w:p>
    <w:p w14:paraId="41038EA8" w14:textId="77777777" w:rsidR="003E096B" w:rsidRPr="002D515F" w:rsidRDefault="003E096B" w:rsidP="003E096B">
      <w:pPr>
        <w:pStyle w:val="BodyText"/>
      </w:pPr>
      <w:r w:rsidRPr="002D515F">
        <w:t>Keep well clear of the rotating screw.</w:t>
      </w:r>
    </w:p>
    <w:tbl>
      <w:tblPr>
        <w:tblStyle w:val="TableGrid"/>
        <w:tblW w:w="0" w:type="auto"/>
        <w:tblInd w:w="-3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880"/>
        <w:gridCol w:w="360"/>
        <w:gridCol w:w="6840"/>
      </w:tblGrid>
      <w:tr w:rsidR="003E096B" w:rsidRPr="0031569C" w14:paraId="6B1B3B12" w14:textId="77777777" w:rsidTr="004A018A">
        <w:trPr>
          <w:cantSplit/>
          <w:trHeight w:val="749"/>
        </w:trPr>
        <w:tc>
          <w:tcPr>
            <w:tcW w:w="2880" w:type="dxa"/>
            <w:tcBorders>
              <w:right w:val="single" w:sz="8" w:space="0" w:color="FF0000"/>
            </w:tcBorders>
          </w:tcPr>
          <w:p w14:paraId="4084A56A" w14:textId="77777777" w:rsidR="003E096B" w:rsidRPr="0031569C" w:rsidRDefault="003E096B" w:rsidP="004A018A">
            <w:pPr>
              <w:pStyle w:val="BodyText"/>
              <w:rPr>
                <w:rFonts w:asciiTheme="minorHAnsi" w:hAnsiTheme="minorHAnsi"/>
              </w:rPr>
            </w:pPr>
            <w:r w:rsidRPr="0031569C">
              <w:rPr>
                <w:rFonts w:asciiTheme="minorHAnsi" w:hAnsiTheme="minorHAnsi"/>
                <w:noProof/>
                <w:sz w:val="48"/>
                <w:szCs w:val="48"/>
                <w:lang w:eastAsia="ko-KR"/>
              </w:rPr>
              <w:drawing>
                <wp:anchor distT="0" distB="0" distL="114300" distR="114300" simplePos="0" relativeHeight="252025856" behindDoc="0" locked="0" layoutInCell="1" allowOverlap="1" wp14:anchorId="5ED5CBA8" wp14:editId="4AF2D036">
                  <wp:simplePos x="0" y="0"/>
                  <wp:positionH relativeFrom="column">
                    <wp:posOffset>0</wp:posOffset>
                  </wp:positionH>
                  <wp:positionV relativeFrom="paragraph">
                    <wp:posOffset>40640</wp:posOffset>
                  </wp:positionV>
                  <wp:extent cx="1371600" cy="393700"/>
                  <wp:effectExtent l="0" t="0" r="0" b="12700"/>
                  <wp:wrapSquare wrapText="bothSides"/>
                  <wp:docPr id="5330" name="Picture 5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ger.png"/>
                          <pic:cNvPicPr/>
                        </pic:nvPicPr>
                        <pic:blipFill>
                          <a:blip r:embed="rId40">
                            <a:extLst>
                              <a:ext uri="{28A0092B-C50C-407E-A947-70E740481C1C}">
                                <a14:useLocalDpi xmlns:a14="http://schemas.microsoft.com/office/drawing/2010/main"/>
                              </a:ext>
                            </a:extLst>
                          </a:blip>
                          <a:stretch>
                            <a:fillRect/>
                          </a:stretch>
                        </pic:blipFill>
                        <pic:spPr>
                          <a:xfrm>
                            <a:off x="0" y="0"/>
                            <a:ext cx="1371600" cy="393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360" w:type="dxa"/>
            <w:tcBorders>
              <w:top w:val="single" w:sz="8" w:space="0" w:color="FF0000"/>
              <w:left w:val="single" w:sz="8" w:space="0" w:color="FF0000"/>
              <w:bottom w:val="single" w:sz="8" w:space="0" w:color="FF0000"/>
            </w:tcBorders>
          </w:tcPr>
          <w:p w14:paraId="3BCA99F1" w14:textId="77777777" w:rsidR="003E096B" w:rsidRPr="0031569C" w:rsidRDefault="003E096B" w:rsidP="004A018A">
            <w:pPr>
              <w:pStyle w:val="BodyText"/>
              <w:rPr>
                <w:rFonts w:asciiTheme="minorHAnsi" w:hAnsiTheme="minorHAnsi"/>
              </w:rPr>
            </w:pPr>
          </w:p>
        </w:tc>
        <w:tc>
          <w:tcPr>
            <w:tcW w:w="6840" w:type="dxa"/>
            <w:tcBorders>
              <w:top w:val="single" w:sz="8" w:space="0" w:color="FF0000"/>
              <w:bottom w:val="single" w:sz="8" w:space="0" w:color="FF0000"/>
              <w:right w:val="single" w:sz="8" w:space="0" w:color="FF0000"/>
            </w:tcBorders>
          </w:tcPr>
          <w:p w14:paraId="6680827F" w14:textId="77777777" w:rsidR="003E096B" w:rsidRPr="0031569C" w:rsidRDefault="003E096B" w:rsidP="004A018A">
            <w:pPr>
              <w:pStyle w:val="HazardText"/>
              <w:rPr>
                <w:rFonts w:asciiTheme="minorHAnsi" w:hAnsiTheme="minorHAnsi"/>
              </w:rPr>
            </w:pPr>
            <w:r w:rsidRPr="002D515F">
              <w:t>Keep your hands away from the rotating screw. Severe personal injury or death can result if you get caught in the rotating screws.</w:t>
            </w:r>
          </w:p>
        </w:tc>
      </w:tr>
    </w:tbl>
    <w:p w14:paraId="0EB601D3" w14:textId="77777777" w:rsidR="003E096B" w:rsidRPr="0031569C" w:rsidRDefault="003E096B" w:rsidP="003E096B">
      <w:pPr>
        <w:pStyle w:val="BodyText"/>
        <w:rPr>
          <w:rFonts w:asciiTheme="minorHAnsi" w:hAnsiTheme="minorHAnsi"/>
        </w:rPr>
      </w:pPr>
    </w:p>
    <w:p w14:paraId="7770BEDC" w14:textId="78C22034" w:rsidR="003E096B" w:rsidRPr="002D515F" w:rsidRDefault="003E096B" w:rsidP="003E096B">
      <w:pPr>
        <w:pStyle w:val="BodyText"/>
      </w:pPr>
      <w:r w:rsidRPr="002D515F">
        <w:t xml:space="preserve">The screen pack installed in the breaker plate contains </w:t>
      </w:r>
      <w:del w:id="1008" w:author="Rich Maggiani" w:date="2019-08-07T12:49:00Z">
        <w:r w:rsidRPr="002D515F" w:rsidDel="00583FA1">
          <w:delText xml:space="preserve">the </w:delText>
        </w:r>
      </w:del>
      <w:ins w:id="1009" w:author="Rich Maggiani" w:date="2019-08-07T12:49:00Z">
        <w:r w:rsidR="00583FA1">
          <w:t xml:space="preserve">a </w:t>
        </w:r>
      </w:ins>
      <w:r w:rsidRPr="002D515F">
        <w:t>number of meshes. Make sure the coarsest mesh is next to the breaker plate, followed in order of mesh size by the remainder of the pack. The total thickness of meshes must not exceed the depth of the groove in the breaker plate. Fully open the valve adapter.</w:t>
      </w:r>
    </w:p>
    <w:p w14:paraId="3B56FB81" w14:textId="77777777" w:rsidR="003E096B" w:rsidRPr="002D515F" w:rsidRDefault="003E096B" w:rsidP="003E096B">
      <w:pPr>
        <w:pStyle w:val="Heading3"/>
      </w:pPr>
      <w:bookmarkStart w:id="1010" w:name="_Toc218228130"/>
      <w:bookmarkStart w:id="1011" w:name="_Toc238819314"/>
      <w:bookmarkStart w:id="1012" w:name="_Toc16075143"/>
      <w:r w:rsidRPr="002D515F">
        <w:t>Start the Screws</w:t>
      </w:r>
      <w:bookmarkEnd w:id="1010"/>
      <w:bookmarkEnd w:id="1011"/>
      <w:bookmarkEnd w:id="1012"/>
    </w:p>
    <w:p w14:paraId="12FB47D4" w14:textId="74152BB4" w:rsidR="003E096B" w:rsidRPr="002D515F" w:rsidRDefault="003E096B" w:rsidP="003E096B">
      <w:pPr>
        <w:pStyle w:val="BodyText"/>
      </w:pPr>
      <w:r w:rsidRPr="002D515F">
        <w:t xml:space="preserve">Start the screw rotating at drool speed: approximately 2–5 revolutions per minute (rpm). Maintain the rotating speed until molten resin flows out through the die or adapter. Allow a certain amount of resin to drool out into a container to ensure that the flow is free from foreign objects. Make sure the downstream equipment is </w:t>
      </w:r>
      <w:del w:id="1013" w:author="Rich Maggiani" w:date="2019-08-06T10:34:00Z">
        <w:r w:rsidRPr="002D515F" w:rsidDel="005B5AEB">
          <w:delText>disconnect</w:delText>
        </w:r>
      </w:del>
      <w:ins w:id="1014" w:author="Rich Maggiani" w:date="2019-08-06T10:34:00Z">
        <w:r w:rsidR="005B5AEB" w:rsidRPr="002D515F">
          <w:t>disconnected</w:t>
        </w:r>
      </w:ins>
      <w:r w:rsidRPr="002D515F">
        <w:t xml:space="preserve"> so that any possible contaminants cannot be pushed into the die.</w:t>
      </w:r>
    </w:p>
    <w:p w14:paraId="4CFF39D3" w14:textId="2DB66EBA" w:rsidR="003E096B" w:rsidRPr="002D515F" w:rsidRDefault="003E096B" w:rsidP="003E096B">
      <w:pPr>
        <w:pStyle w:val="BodyText"/>
      </w:pPr>
      <w:r w:rsidRPr="002D515F">
        <w:t>Before continuing, check</w:t>
      </w:r>
      <w:ins w:id="1015" w:author="Rich Maggiani" w:date="2019-08-07T12:51:00Z">
        <w:r w:rsidR="00E51DC6">
          <w:t xml:space="preserve"> the following to ensure that there is no foreign material</w:t>
        </w:r>
      </w:ins>
      <w:r w:rsidRPr="002D515F">
        <w:t>:</w:t>
      </w:r>
    </w:p>
    <w:p w14:paraId="765A3B20" w14:textId="77777777" w:rsidR="003E096B" w:rsidRPr="002D515F" w:rsidRDefault="003E096B" w:rsidP="006A0178">
      <w:pPr>
        <w:pStyle w:val="BulletList"/>
        <w:numPr>
          <w:ilvl w:val="0"/>
          <w:numId w:val="4"/>
        </w:numPr>
      </w:pPr>
      <w:r w:rsidRPr="002D515F">
        <w:t>The instrumentation and controls.</w:t>
      </w:r>
    </w:p>
    <w:p w14:paraId="7E9B34E8" w14:textId="77777777" w:rsidR="003E096B" w:rsidRPr="002D515F" w:rsidRDefault="003E096B" w:rsidP="006A0178">
      <w:pPr>
        <w:pStyle w:val="BulletList"/>
        <w:numPr>
          <w:ilvl w:val="0"/>
          <w:numId w:val="4"/>
        </w:numPr>
      </w:pPr>
      <w:r w:rsidRPr="002D515F">
        <w:t>The zone temperatures and melt pressure.</w:t>
      </w:r>
    </w:p>
    <w:p w14:paraId="234992E8" w14:textId="77777777" w:rsidR="003E096B" w:rsidRPr="002D515F" w:rsidRDefault="003E096B" w:rsidP="006A0178">
      <w:pPr>
        <w:pStyle w:val="BulletList"/>
        <w:numPr>
          <w:ilvl w:val="0"/>
          <w:numId w:val="4"/>
        </w:numPr>
      </w:pPr>
      <w:r w:rsidRPr="002D515F">
        <w:t>The melt quality.</w:t>
      </w:r>
    </w:p>
    <w:p w14:paraId="5895940A" w14:textId="35C0B10B" w:rsidR="003E096B" w:rsidRPr="0031569C" w:rsidDel="00E51DC6" w:rsidRDefault="003E096B" w:rsidP="006A0178">
      <w:pPr>
        <w:pStyle w:val="BulletList"/>
        <w:numPr>
          <w:ilvl w:val="0"/>
          <w:numId w:val="4"/>
        </w:numPr>
        <w:rPr>
          <w:del w:id="1016" w:author="Rich Maggiani" w:date="2019-08-07T12:51:00Z"/>
          <w:rFonts w:asciiTheme="minorHAnsi" w:hAnsiTheme="minorHAnsi"/>
        </w:rPr>
      </w:pPr>
      <w:del w:id="1017" w:author="Rich Maggiani" w:date="2019-08-07T12:51:00Z">
        <w:r w:rsidRPr="002D515F" w:rsidDel="00E51DC6">
          <w:delText>To ensure that there is no foreign material.</w:delText>
        </w:r>
      </w:del>
    </w:p>
    <w:p w14:paraId="7D5D2197" w14:textId="77777777" w:rsidR="003E096B" w:rsidRPr="002D515F" w:rsidRDefault="003E096B" w:rsidP="003E096B">
      <w:pPr>
        <w:pStyle w:val="BodyText"/>
      </w:pPr>
      <w:r w:rsidRPr="002D515F">
        <w:t>If there are any problems, take corrective measures before proceeding.</w:t>
      </w:r>
    </w:p>
    <w:tbl>
      <w:tblPr>
        <w:tblStyle w:val="TableGrid"/>
        <w:tblW w:w="0" w:type="auto"/>
        <w:tblInd w:w="-3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880"/>
        <w:gridCol w:w="360"/>
        <w:gridCol w:w="6840"/>
      </w:tblGrid>
      <w:tr w:rsidR="003E096B" w:rsidRPr="0031569C" w14:paraId="0EAC9C8B" w14:textId="77777777" w:rsidTr="004A018A">
        <w:trPr>
          <w:cantSplit/>
          <w:trHeight w:val="677"/>
        </w:trPr>
        <w:tc>
          <w:tcPr>
            <w:tcW w:w="2880" w:type="dxa"/>
            <w:tcBorders>
              <w:right w:val="single" w:sz="8" w:space="0" w:color="FF0000"/>
            </w:tcBorders>
          </w:tcPr>
          <w:p w14:paraId="78DE9583" w14:textId="77777777" w:rsidR="003E096B" w:rsidRPr="0031569C" w:rsidRDefault="003E096B" w:rsidP="004A018A">
            <w:pPr>
              <w:pStyle w:val="BodyText"/>
              <w:rPr>
                <w:rFonts w:asciiTheme="minorHAnsi" w:hAnsiTheme="minorHAnsi"/>
                <w:noProof/>
                <w:sz w:val="48"/>
                <w:szCs w:val="48"/>
              </w:rPr>
            </w:pPr>
            <w:r w:rsidRPr="0031569C">
              <w:rPr>
                <w:rFonts w:asciiTheme="minorHAnsi" w:hAnsiTheme="minorHAnsi"/>
                <w:noProof/>
                <w:sz w:val="48"/>
                <w:szCs w:val="48"/>
                <w:lang w:eastAsia="ko-KR"/>
              </w:rPr>
              <w:drawing>
                <wp:anchor distT="0" distB="0" distL="114300" distR="114300" simplePos="0" relativeHeight="252018688" behindDoc="0" locked="0" layoutInCell="1" allowOverlap="1" wp14:anchorId="602A7BD6" wp14:editId="58DDA0E0">
                  <wp:simplePos x="0" y="0"/>
                  <wp:positionH relativeFrom="column">
                    <wp:posOffset>22225</wp:posOffset>
                  </wp:positionH>
                  <wp:positionV relativeFrom="paragraph">
                    <wp:posOffset>54610</wp:posOffset>
                  </wp:positionV>
                  <wp:extent cx="1371600" cy="358775"/>
                  <wp:effectExtent l="0" t="0" r="0" b="0"/>
                  <wp:wrapSquare wrapText="bothSides"/>
                  <wp:docPr id="5331" name="Picture 5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ger.png"/>
                          <pic:cNvPicPr/>
                        </pic:nvPicPr>
                        <pic:blipFill>
                          <a:blip r:embed="rId28">
                            <a:extLst>
                              <a:ext uri="{28A0092B-C50C-407E-A947-70E740481C1C}">
                                <a14:useLocalDpi xmlns:a14="http://schemas.microsoft.com/office/drawing/2010/main"/>
                              </a:ext>
                            </a:extLst>
                          </a:blip>
                          <a:stretch>
                            <a:fillRect/>
                          </a:stretch>
                        </pic:blipFill>
                        <pic:spPr>
                          <a:xfrm>
                            <a:off x="0" y="0"/>
                            <a:ext cx="1371600" cy="3587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360" w:type="dxa"/>
            <w:tcBorders>
              <w:top w:val="single" w:sz="8" w:space="0" w:color="FF0000"/>
              <w:left w:val="single" w:sz="8" w:space="0" w:color="FF0000"/>
              <w:bottom w:val="single" w:sz="8" w:space="0" w:color="FF0000"/>
            </w:tcBorders>
          </w:tcPr>
          <w:p w14:paraId="0E1AC5F1" w14:textId="77777777" w:rsidR="003E096B" w:rsidRPr="0031569C" w:rsidRDefault="003E096B" w:rsidP="004A018A">
            <w:pPr>
              <w:pStyle w:val="BodyText"/>
              <w:rPr>
                <w:rFonts w:asciiTheme="minorHAnsi" w:hAnsiTheme="minorHAnsi"/>
              </w:rPr>
            </w:pPr>
          </w:p>
        </w:tc>
        <w:tc>
          <w:tcPr>
            <w:tcW w:w="6840" w:type="dxa"/>
            <w:tcBorders>
              <w:top w:val="single" w:sz="8" w:space="0" w:color="FF0000"/>
              <w:bottom w:val="single" w:sz="8" w:space="0" w:color="FF0000"/>
              <w:right w:val="single" w:sz="8" w:space="0" w:color="FF0000"/>
            </w:tcBorders>
          </w:tcPr>
          <w:p w14:paraId="34287210" w14:textId="7A8E3BC9" w:rsidR="003E096B" w:rsidRPr="0031569C" w:rsidRDefault="003E096B" w:rsidP="004A018A">
            <w:pPr>
              <w:pStyle w:val="HazardText"/>
              <w:rPr>
                <w:rFonts w:asciiTheme="minorHAnsi" w:hAnsiTheme="minorHAnsi"/>
              </w:rPr>
            </w:pPr>
            <w:r w:rsidRPr="002D515F">
              <w:t xml:space="preserve">For safety reasons, the </w:t>
            </w:r>
            <w:del w:id="1018" w:author="Rich Maggiani" w:date="2019-08-07T12:52:00Z">
              <w:r w:rsidRPr="002D515F" w:rsidDel="00E51DC6">
                <w:delText xml:space="preserve">extruder </w:delText>
              </w:r>
            </w:del>
            <w:ins w:id="1019" w:author="Rich Maggiani" w:date="2019-08-07T12:52:00Z">
              <w:r w:rsidR="00E51DC6">
                <w:t>E</w:t>
              </w:r>
              <w:r w:rsidR="00E51DC6" w:rsidRPr="002D515F">
                <w:t xml:space="preserve">xtruder </w:t>
              </w:r>
            </w:ins>
            <w:r w:rsidRPr="002D515F">
              <w:t>is interlocked with the high melt pressure and high melt temperatures that, when occurring, cause</w:t>
            </w:r>
            <w:del w:id="1020" w:author="Rich Maggiani" w:date="2019-08-07T12:52:00Z">
              <w:r w:rsidRPr="002D515F" w:rsidDel="00E51DC6">
                <w:delText>s</w:delText>
              </w:r>
            </w:del>
            <w:r w:rsidRPr="002D515F">
              <w:t xml:space="preserve"> an alarm. If this happens, stop the Extruder and consult the drive engineer for the correct settings.</w:t>
            </w:r>
          </w:p>
        </w:tc>
      </w:tr>
    </w:tbl>
    <w:p w14:paraId="491CA921" w14:textId="77777777" w:rsidR="003E096B" w:rsidRPr="0031569C" w:rsidRDefault="003E096B" w:rsidP="003E096B">
      <w:pPr>
        <w:pStyle w:val="Heading3"/>
        <w:rPr>
          <w:rFonts w:asciiTheme="minorHAnsi" w:hAnsiTheme="minorHAnsi"/>
        </w:rPr>
      </w:pPr>
      <w:bookmarkStart w:id="1021" w:name="_Toc218228131"/>
      <w:bookmarkStart w:id="1022" w:name="_Toc238819315"/>
      <w:bookmarkStart w:id="1023" w:name="_Toc16075144"/>
      <w:r w:rsidRPr="002D515F">
        <w:t>Increase the Rotating Speed</w:t>
      </w:r>
      <w:bookmarkEnd w:id="1021"/>
      <w:bookmarkEnd w:id="1022"/>
      <w:bookmarkEnd w:id="1023"/>
    </w:p>
    <w:p w14:paraId="6B913060" w14:textId="0290FA77" w:rsidR="003E096B" w:rsidRPr="00A8217A" w:rsidRDefault="003E096B" w:rsidP="003E096B">
      <w:pPr>
        <w:pStyle w:val="BodyText"/>
      </w:pPr>
      <w:r w:rsidRPr="00A8217A">
        <w:t xml:space="preserve">Increase the rotating speed of the screws. </w:t>
      </w:r>
    </w:p>
    <w:p w14:paraId="3BF9C777" w14:textId="77777777" w:rsidR="003E096B" w:rsidRPr="00A8217A" w:rsidRDefault="003E096B" w:rsidP="003E096B">
      <w:pPr>
        <w:pStyle w:val="BodyText"/>
      </w:pPr>
      <w:r w:rsidRPr="00A8217A">
        <w:t>At very slow speeds, the pressure might not reach the process specifications. You might have to adjust the heat settings on the barrel zones to attain the desired melt temperature.</w:t>
      </w:r>
    </w:p>
    <w:p w14:paraId="7865EBFB" w14:textId="77777777" w:rsidR="003E096B" w:rsidRPr="00A8217A" w:rsidRDefault="003E096B" w:rsidP="003E096B">
      <w:pPr>
        <w:pStyle w:val="BodyText"/>
      </w:pPr>
      <w:r w:rsidRPr="00A8217A">
        <w:t>If the temperatures are abnormally high after the screw has reached the desired operating speed, stop the Extruder, discover the root cause, and solve it before proceeding.</w:t>
      </w:r>
    </w:p>
    <w:p w14:paraId="791AEE85" w14:textId="77777777" w:rsidR="003E096B" w:rsidRPr="00A8217A" w:rsidRDefault="003E096B" w:rsidP="003E096B">
      <w:pPr>
        <w:pStyle w:val="BodyText"/>
      </w:pPr>
      <w:r w:rsidRPr="00A8217A">
        <w:lastRenderedPageBreak/>
        <w:t>Measure the throughput versus the screw speed (rpm) at 25%, 50%, 75%, and 100% of the full speed. Record the data and make a graph (typically linear). This graph forms the basis for determining the screw speed in relation to the line speed, coating thickness, coating width, and any other factors.</w:t>
      </w:r>
    </w:p>
    <w:p w14:paraId="193D6BB7" w14:textId="77777777" w:rsidR="003E096B" w:rsidRPr="00296153" w:rsidRDefault="003E096B" w:rsidP="00296153">
      <w:pPr>
        <w:pStyle w:val="Graphic"/>
        <w:rPr>
          <w:rPrChange w:id="1024" w:author="Rich Maggiani" w:date="2019-08-05T21:23:00Z">
            <w:rPr>
              <w:rFonts w:asciiTheme="minorHAnsi" w:hAnsiTheme="minorHAnsi"/>
            </w:rPr>
          </w:rPrChange>
        </w:rPr>
      </w:pPr>
      <w:r w:rsidRPr="00366099">
        <w:rPr>
          <w:noProof/>
          <w:lang w:eastAsia="ko-KR"/>
        </w:rPr>
        <w:drawing>
          <wp:inline distT="0" distB="0" distL="0" distR="0" wp14:anchorId="49718CF0" wp14:editId="75DB065D">
            <wp:extent cx="4273720" cy="2243927"/>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 Screw RPM graph.png"/>
                    <pic:cNvPicPr/>
                  </pic:nvPicPr>
                  <pic:blipFill rotWithShape="1">
                    <a:blip r:embed="rId41">
                      <a:extLst>
                        <a:ext uri="{28A0092B-C50C-407E-A947-70E740481C1C}">
                          <a14:useLocalDpi xmlns:a14="http://schemas.microsoft.com/office/drawing/2010/main"/>
                        </a:ext>
                      </a:extLst>
                    </a:blip>
                    <a:srcRect l="563" t="1065" r="1005" b="1229"/>
                    <a:stretch/>
                  </pic:blipFill>
                  <pic:spPr bwMode="auto">
                    <a:xfrm>
                      <a:off x="0" y="0"/>
                      <a:ext cx="4275283" cy="2244748"/>
                    </a:xfrm>
                    <a:prstGeom prst="rect">
                      <a:avLst/>
                    </a:prstGeom>
                    <a:ln>
                      <a:noFill/>
                    </a:ln>
                    <a:extLst>
                      <a:ext uri="{53640926-AAD7-44D8-BBD7-CCE9431645EC}">
                        <a14:shadowObscured xmlns:a14="http://schemas.microsoft.com/office/drawing/2010/main"/>
                      </a:ext>
                    </a:extLst>
                  </pic:spPr>
                </pic:pic>
              </a:graphicData>
            </a:graphic>
          </wp:inline>
        </w:drawing>
      </w:r>
    </w:p>
    <w:p w14:paraId="645A07A5" w14:textId="135A88B2" w:rsidR="003E096B" w:rsidRPr="00A8217A" w:rsidRDefault="00AC7361" w:rsidP="003E096B">
      <w:pPr>
        <w:pStyle w:val="Caption"/>
      </w:pPr>
      <w:bookmarkStart w:id="1025" w:name="_Toc218228152"/>
      <w:bookmarkStart w:id="1026" w:name="_Toc238819357"/>
      <w:bookmarkStart w:id="1027" w:name="_Toc16075172"/>
      <w:r w:rsidRPr="00A8217A">
        <w:t>Table </w:t>
      </w:r>
      <w:r w:rsidR="005137DE" w:rsidRPr="00A8217A">
        <w:t>4A</w:t>
      </w:r>
      <w:r w:rsidR="003E096B" w:rsidRPr="00A8217A">
        <w:noBreakHyphen/>
      </w:r>
      <w:fldSimple w:instr=" SEQ Table \* ARABIC ">
        <w:r w:rsidR="00B05DEE">
          <w:rPr>
            <w:noProof/>
          </w:rPr>
          <w:t>3</w:t>
        </w:r>
      </w:fldSimple>
      <w:r w:rsidR="00B06A97" w:rsidRPr="00A8217A">
        <w:t>.</w:t>
      </w:r>
      <w:r w:rsidR="003E096B" w:rsidRPr="00A8217A">
        <w:t xml:space="preserve"> Screw RPM Throughput Example Graph</w:t>
      </w:r>
      <w:bookmarkEnd w:id="1025"/>
      <w:bookmarkEnd w:id="1026"/>
      <w:bookmarkEnd w:id="1027"/>
    </w:p>
    <w:p w14:paraId="6CE43FAC" w14:textId="765C4B44" w:rsidR="003E096B" w:rsidRPr="00A8217A" w:rsidRDefault="003E096B" w:rsidP="00A26227">
      <w:pPr>
        <w:pStyle w:val="Heading2"/>
        <w:pageBreakBefore/>
      </w:pPr>
      <w:bookmarkStart w:id="1028" w:name="_Toc10535907"/>
      <w:bookmarkStart w:id="1029" w:name="_Toc114459786"/>
      <w:bookmarkStart w:id="1030" w:name="_Toc218228132"/>
      <w:bookmarkStart w:id="1031" w:name="_Toc238819316"/>
      <w:bookmarkStart w:id="1032" w:name="_Toc16075145"/>
      <w:r w:rsidRPr="00A8217A">
        <w:lastRenderedPageBreak/>
        <w:t>Clean</w:t>
      </w:r>
      <w:del w:id="1033" w:author="Rich Maggiani" w:date="2019-08-06T10:58:00Z">
        <w:r w:rsidRPr="00A8217A" w:rsidDel="00863231">
          <w:delText>ing</w:delText>
        </w:r>
      </w:del>
      <w:r w:rsidRPr="00A8217A">
        <w:t xml:space="preserve"> Drool </w:t>
      </w:r>
      <w:r w:rsidR="00C43CFF">
        <w:t>f</w:t>
      </w:r>
      <w:r w:rsidRPr="00A8217A">
        <w:t xml:space="preserve">rom </w:t>
      </w:r>
      <w:ins w:id="1034" w:author="Rich Maggiani" w:date="2019-08-06T10:58:00Z">
        <w:r w:rsidR="00863231">
          <w:t>t</w:t>
        </w:r>
      </w:ins>
      <w:del w:id="1035" w:author="Rich Maggiani" w:date="2019-08-06T10:58:00Z">
        <w:r w:rsidRPr="00A8217A" w:rsidDel="00863231">
          <w:delText>T</w:delText>
        </w:r>
      </w:del>
      <w:r w:rsidRPr="00A8217A">
        <w:t>he Dies</w:t>
      </w:r>
      <w:bookmarkEnd w:id="1028"/>
      <w:bookmarkEnd w:id="1029"/>
      <w:bookmarkEnd w:id="1030"/>
      <w:bookmarkEnd w:id="1031"/>
      <w:bookmarkEnd w:id="1032"/>
    </w:p>
    <w:p w14:paraId="0B6B978F" w14:textId="23CC06E6" w:rsidR="003E096B" w:rsidRDefault="003E096B" w:rsidP="003E096B">
      <w:pPr>
        <w:pStyle w:val="BodyText"/>
        <w:rPr>
          <w:lang w:eastAsia="ko-KR"/>
        </w:rPr>
      </w:pPr>
      <w:r w:rsidRPr="00A8217A">
        <w:t xml:space="preserve">Errant strands of drool can sometimes break off and fall into the </w:t>
      </w:r>
      <w:r w:rsidR="00366099">
        <w:rPr>
          <w:rFonts w:hint="eastAsia"/>
          <w:lang w:eastAsia="ko-KR"/>
        </w:rPr>
        <w:t xml:space="preserve">tempering rolls </w:t>
      </w:r>
      <w:r w:rsidRPr="00A8217A">
        <w:t>causing defects in the coated material. Adjusting the die and the temperature controls usually solve this problem.</w:t>
      </w:r>
    </w:p>
    <w:p w14:paraId="39A1F5FB" w14:textId="256B172F" w:rsidR="003E096B" w:rsidRPr="0053367F" w:rsidRDefault="0053367F" w:rsidP="003E096B">
      <w:pPr>
        <w:pStyle w:val="BodyText"/>
        <w:rPr>
          <w:color w:val="FF0000"/>
          <w:lang w:eastAsia="ko-KR"/>
        </w:rPr>
      </w:pPr>
      <w:r w:rsidRPr="0053367F">
        <w:rPr>
          <w:color w:val="FF0000"/>
        </w:rPr>
        <w:t xml:space="preserve">If these adjustments do not solve the problem, you must clean the drool </w:t>
      </w:r>
      <w:del w:id="1036" w:author="Rich Maggiani" w:date="2019-08-07T12:53:00Z">
        <w:r w:rsidRPr="0053367F" w:rsidDel="00E51DC6">
          <w:rPr>
            <w:color w:val="FF0000"/>
          </w:rPr>
          <w:delText xml:space="preserve">for </w:delText>
        </w:r>
      </w:del>
      <w:ins w:id="1037" w:author="Rich Maggiani" w:date="2019-08-07T12:53:00Z">
        <w:r w:rsidR="00E51DC6">
          <w:rPr>
            <w:color w:val="FF0000"/>
          </w:rPr>
          <w:t xml:space="preserve">off </w:t>
        </w:r>
      </w:ins>
      <w:r w:rsidRPr="0053367F">
        <w:rPr>
          <w:color w:val="FF0000"/>
        </w:rPr>
        <w:t xml:space="preserve">the offending die. To do this, stop the </w:t>
      </w:r>
      <w:r w:rsidRPr="0053367F">
        <w:rPr>
          <w:rFonts w:hint="eastAsia"/>
          <w:color w:val="FF0000"/>
          <w:lang w:eastAsia="ko-KR"/>
        </w:rPr>
        <w:t xml:space="preserve">Tempering </w:t>
      </w:r>
      <w:ins w:id="1038" w:author="Rich Maggiani" w:date="2019-08-07T12:53:00Z">
        <w:r w:rsidR="00E51DC6">
          <w:rPr>
            <w:color w:val="FF0000"/>
            <w:lang w:eastAsia="ko-KR"/>
          </w:rPr>
          <w:t>R</w:t>
        </w:r>
      </w:ins>
      <w:del w:id="1039" w:author="Rich Maggiani" w:date="2019-08-07T12:53:00Z">
        <w:r w:rsidRPr="0053367F" w:rsidDel="00E51DC6">
          <w:rPr>
            <w:rFonts w:hint="eastAsia"/>
            <w:color w:val="FF0000"/>
            <w:lang w:eastAsia="ko-KR"/>
          </w:rPr>
          <w:delText>r</w:delText>
        </w:r>
      </w:del>
      <w:r w:rsidRPr="0053367F">
        <w:rPr>
          <w:rFonts w:hint="eastAsia"/>
          <w:color w:val="FF0000"/>
          <w:lang w:eastAsia="ko-KR"/>
        </w:rPr>
        <w:t>oll</w:t>
      </w:r>
      <w:del w:id="1040" w:author="Rich Maggiani" w:date="2019-08-07T12:53:00Z">
        <w:r w:rsidRPr="0053367F" w:rsidDel="00E51DC6">
          <w:rPr>
            <w:rFonts w:hint="eastAsia"/>
            <w:color w:val="FF0000"/>
            <w:lang w:eastAsia="ko-KR"/>
          </w:rPr>
          <w:delText>s</w:delText>
        </w:r>
      </w:del>
      <w:r w:rsidRPr="0053367F">
        <w:rPr>
          <w:color w:val="FF0000"/>
        </w:rPr>
        <w:t xml:space="preserve"> and back off the </w:t>
      </w:r>
      <w:ins w:id="1041" w:author="Rich Maggiani" w:date="2019-08-07T12:53:00Z">
        <w:r w:rsidR="00E51DC6">
          <w:rPr>
            <w:color w:val="FF0000"/>
          </w:rPr>
          <w:t>six t</w:t>
        </w:r>
      </w:ins>
      <w:del w:id="1042" w:author="Rich Maggiani" w:date="2019-08-07T12:53:00Z">
        <w:r w:rsidRPr="0053367F" w:rsidDel="00E51DC6">
          <w:rPr>
            <w:rFonts w:hint="eastAsia"/>
            <w:color w:val="FF0000"/>
            <w:lang w:eastAsia="ko-KR"/>
          </w:rPr>
          <w:delText>T</w:delText>
        </w:r>
      </w:del>
      <w:r w:rsidRPr="0053367F">
        <w:rPr>
          <w:rFonts w:hint="eastAsia"/>
          <w:color w:val="FF0000"/>
          <w:lang w:eastAsia="ko-KR"/>
        </w:rPr>
        <w:t>empering rolls</w:t>
      </w:r>
      <w:r w:rsidRPr="0053367F">
        <w:rPr>
          <w:color w:val="FF0000"/>
        </w:rPr>
        <w:t>.</w:t>
      </w:r>
      <w:r w:rsidRPr="0053367F">
        <w:rPr>
          <w:strike/>
          <w:color w:val="FF0000"/>
        </w:rPr>
        <w:t xml:space="preserve"> </w:t>
      </w:r>
      <w:r w:rsidRPr="0053367F">
        <w:rPr>
          <w:color w:val="FF0000"/>
        </w:rPr>
        <w:t>Always use a long-stem cleaning tool to remove droo</w:t>
      </w:r>
      <w:r w:rsidRPr="0053367F">
        <w:rPr>
          <w:rFonts w:hint="eastAsia"/>
          <w:color w:val="FF0000"/>
          <w:lang w:eastAsia="ko-KR"/>
        </w:rPr>
        <w:t>l</w:t>
      </w:r>
      <w:r w:rsidRPr="0053367F">
        <w:rPr>
          <w:color w:val="FF0000"/>
        </w:rPr>
        <w:t>.</w:t>
      </w:r>
    </w:p>
    <w:tbl>
      <w:tblPr>
        <w:tblStyle w:val="TableGrid"/>
        <w:tblW w:w="0" w:type="auto"/>
        <w:tblInd w:w="-3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880"/>
        <w:gridCol w:w="360"/>
        <w:gridCol w:w="6840"/>
      </w:tblGrid>
      <w:tr w:rsidR="003E096B" w:rsidRPr="0031569C" w14:paraId="1C3AE4F4" w14:textId="77777777" w:rsidTr="004A018A">
        <w:trPr>
          <w:cantSplit/>
          <w:trHeight w:val="677"/>
        </w:trPr>
        <w:tc>
          <w:tcPr>
            <w:tcW w:w="2880" w:type="dxa"/>
            <w:tcBorders>
              <w:right w:val="single" w:sz="8" w:space="0" w:color="FF0000"/>
            </w:tcBorders>
          </w:tcPr>
          <w:p w14:paraId="15667E65" w14:textId="77777777" w:rsidR="003E096B" w:rsidRPr="0031569C" w:rsidRDefault="003E096B" w:rsidP="004A018A">
            <w:pPr>
              <w:pStyle w:val="HazardText"/>
              <w:rPr>
                <w:rFonts w:asciiTheme="minorHAnsi" w:hAnsiTheme="minorHAnsi"/>
                <w:noProof/>
              </w:rPr>
            </w:pPr>
            <w:r w:rsidRPr="0031569C">
              <w:rPr>
                <w:rFonts w:asciiTheme="minorHAnsi" w:hAnsiTheme="minorHAnsi"/>
                <w:noProof/>
                <w:lang w:eastAsia="ko-KR"/>
              </w:rPr>
              <w:drawing>
                <wp:anchor distT="0" distB="0" distL="114300" distR="114300" simplePos="0" relativeHeight="252026880" behindDoc="0" locked="0" layoutInCell="1" allowOverlap="1" wp14:anchorId="2D1EF98B" wp14:editId="18582057">
                  <wp:simplePos x="0" y="0"/>
                  <wp:positionH relativeFrom="column">
                    <wp:posOffset>0</wp:posOffset>
                  </wp:positionH>
                  <wp:positionV relativeFrom="paragraph">
                    <wp:posOffset>32385</wp:posOffset>
                  </wp:positionV>
                  <wp:extent cx="1371600" cy="350520"/>
                  <wp:effectExtent l="0" t="0" r="0" b="508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ger.png"/>
                          <pic:cNvPicPr/>
                        </pic:nvPicPr>
                        <pic:blipFill>
                          <a:blip r:embed="rId33">
                            <a:extLst>
                              <a:ext uri="{28A0092B-C50C-407E-A947-70E740481C1C}">
                                <a14:useLocalDpi xmlns:a14="http://schemas.microsoft.com/office/drawing/2010/main"/>
                              </a:ext>
                            </a:extLst>
                          </a:blip>
                          <a:stretch>
                            <a:fillRect/>
                          </a:stretch>
                        </pic:blipFill>
                        <pic:spPr>
                          <a:xfrm>
                            <a:off x="0" y="0"/>
                            <a:ext cx="1371600" cy="35052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360" w:type="dxa"/>
            <w:tcBorders>
              <w:top w:val="single" w:sz="8" w:space="0" w:color="FF0000"/>
              <w:left w:val="single" w:sz="8" w:space="0" w:color="FF0000"/>
              <w:bottom w:val="single" w:sz="8" w:space="0" w:color="FF0000"/>
            </w:tcBorders>
          </w:tcPr>
          <w:p w14:paraId="180BA4DD" w14:textId="77777777" w:rsidR="003E096B" w:rsidRPr="0031569C" w:rsidRDefault="003E096B" w:rsidP="004A018A">
            <w:pPr>
              <w:pStyle w:val="HazardText"/>
              <w:rPr>
                <w:rFonts w:asciiTheme="minorHAnsi" w:hAnsiTheme="minorHAnsi"/>
              </w:rPr>
            </w:pPr>
          </w:p>
        </w:tc>
        <w:tc>
          <w:tcPr>
            <w:tcW w:w="6840" w:type="dxa"/>
            <w:tcBorders>
              <w:top w:val="single" w:sz="8" w:space="0" w:color="FF0000"/>
              <w:bottom w:val="single" w:sz="8" w:space="0" w:color="FF0000"/>
              <w:right w:val="single" w:sz="8" w:space="0" w:color="FF0000"/>
            </w:tcBorders>
          </w:tcPr>
          <w:p w14:paraId="11C0604B" w14:textId="77777777" w:rsidR="003E096B" w:rsidRPr="0031569C" w:rsidRDefault="003E096B" w:rsidP="004A018A">
            <w:pPr>
              <w:pStyle w:val="HazardText"/>
              <w:rPr>
                <w:rFonts w:asciiTheme="minorHAnsi" w:hAnsiTheme="minorHAnsi"/>
              </w:rPr>
            </w:pPr>
            <w:r w:rsidRPr="00A8217A">
              <w:t>Do not reach into the machine to remove drool strands with your hands or a short cleaning tool. Because the die is close to the nip, you can easily get caught and pulled into the nip. Failure to heed this warning could easily result in serious injury and even death.</w:t>
            </w:r>
          </w:p>
        </w:tc>
      </w:tr>
    </w:tbl>
    <w:p w14:paraId="1A6E37F7" w14:textId="77777777" w:rsidR="003E096B" w:rsidRPr="0031569C" w:rsidRDefault="003E096B" w:rsidP="003E096B">
      <w:pPr>
        <w:pStyle w:val="TableSpaceAfter"/>
        <w:rPr>
          <w:rFonts w:asciiTheme="minorHAnsi" w:hAnsiTheme="minorHAnsi"/>
        </w:rPr>
      </w:pPr>
    </w:p>
    <w:p w14:paraId="1165B19C" w14:textId="3EBFEE13" w:rsidR="003E096B" w:rsidRPr="00A8217A" w:rsidRDefault="003E096B" w:rsidP="003E096B">
      <w:pPr>
        <w:pStyle w:val="BodyText"/>
      </w:pPr>
      <w:r w:rsidRPr="00A8217A">
        <w:t xml:space="preserve">This long-stem cleaning tool must have a solid handle firmly attached to a thin-diameter brass rod, be about a foot long, have a 90° bend about </w:t>
      </w:r>
      <w:del w:id="1043" w:author="Rich Maggiani" w:date="2019-08-07T12:53:00Z">
        <w:r w:rsidRPr="00A8217A" w:rsidDel="00E51DC6">
          <w:delText>1</w:delText>
        </w:r>
      </w:del>
      <w:ins w:id="1044" w:author="Rich Maggiani" w:date="2019-08-07T12:53:00Z">
        <w:r w:rsidR="00E51DC6">
          <w:t>one</w:t>
        </w:r>
      </w:ins>
      <w:r w:rsidRPr="00A8217A">
        <w:noBreakHyphen/>
        <w:t>inch from its end, and ground to a point.</w:t>
      </w:r>
    </w:p>
    <w:p w14:paraId="055B6DF7" w14:textId="39959280" w:rsidR="003E096B" w:rsidRPr="0053367F" w:rsidRDefault="003E096B" w:rsidP="003E096B">
      <w:pPr>
        <w:pStyle w:val="BodyText"/>
        <w:rPr>
          <w:color w:val="FF0000"/>
        </w:rPr>
      </w:pPr>
      <w:r w:rsidRPr="0053367F">
        <w:rPr>
          <w:color w:val="FF0000"/>
        </w:rPr>
        <w:t>Using this cleaning tool, either reach in from the face side of the die or from the ends to wipe off the drool strands.</w:t>
      </w:r>
    </w:p>
    <w:p w14:paraId="1F964A5D" w14:textId="77777777" w:rsidR="003E096B" w:rsidRPr="00A8217A" w:rsidRDefault="003E096B" w:rsidP="003E096B">
      <w:pPr>
        <w:pStyle w:val="Heading1"/>
        <w:rPr>
          <w:lang w:val="de-DE"/>
        </w:rPr>
      </w:pPr>
      <w:bookmarkStart w:id="1045" w:name="_Toc218228133"/>
      <w:bookmarkStart w:id="1046" w:name="_Toc238819317"/>
      <w:bookmarkStart w:id="1047" w:name="_Toc16075146"/>
      <w:r w:rsidRPr="00A8217A">
        <w:rPr>
          <w:lang w:val="de-DE"/>
        </w:rPr>
        <w:lastRenderedPageBreak/>
        <w:t>Operating Modes</w:t>
      </w:r>
      <w:bookmarkEnd w:id="1045"/>
      <w:bookmarkEnd w:id="1046"/>
      <w:bookmarkEnd w:id="1047"/>
    </w:p>
    <w:p w14:paraId="63AF9D03" w14:textId="69F75EC5" w:rsidR="003E096B" w:rsidRPr="00A8217A" w:rsidRDefault="003E096B" w:rsidP="003E096B">
      <w:pPr>
        <w:pStyle w:val="BodyText"/>
      </w:pPr>
      <w:r w:rsidRPr="00A8217A">
        <w:t>In general, follow these operat</w:t>
      </w:r>
      <w:r w:rsidR="00F52E26" w:rsidRPr="00A8217A">
        <w:t>ing procedures for the Extruder</w:t>
      </w:r>
      <w:ins w:id="1048" w:author="Rich Maggiani" w:date="2019-08-06T10:25:00Z">
        <w:r w:rsidR="00E24653">
          <w:t>s</w:t>
        </w:r>
      </w:ins>
      <w:r w:rsidRPr="00A8217A">
        <w:t>.</w:t>
      </w:r>
    </w:p>
    <w:p w14:paraId="63276403" w14:textId="77777777" w:rsidR="003E096B" w:rsidRPr="0031569C" w:rsidRDefault="003E096B" w:rsidP="00E24653">
      <w:pPr>
        <w:pStyle w:val="Heading4"/>
        <w:rPr>
          <w:rFonts w:asciiTheme="minorHAnsi" w:hAnsiTheme="minorHAnsi"/>
        </w:rPr>
      </w:pPr>
      <w:r w:rsidRPr="00A8217A">
        <w:rPr>
          <w:w w:val="90"/>
        </w:rPr>
        <w:t>About the Machine</w:t>
      </w:r>
    </w:p>
    <w:p w14:paraId="7934C4D1" w14:textId="130A411D" w:rsidR="003E096B" w:rsidRPr="00A8217A" w:rsidRDefault="00F52E26" w:rsidP="006A0178">
      <w:pPr>
        <w:pStyle w:val="BulletList"/>
        <w:numPr>
          <w:ilvl w:val="0"/>
          <w:numId w:val="4"/>
        </w:numPr>
      </w:pPr>
      <w:r w:rsidRPr="00A8217A">
        <w:t>Always preheat the Extruder</w:t>
      </w:r>
      <w:ins w:id="1049" w:author="Rich Maggiani" w:date="2019-08-06T10:25:00Z">
        <w:r w:rsidR="00E24653">
          <w:t>s</w:t>
        </w:r>
      </w:ins>
      <w:r w:rsidR="003E096B" w:rsidRPr="00A8217A">
        <w:t xml:space="preserve"> before beginning.</w:t>
      </w:r>
    </w:p>
    <w:p w14:paraId="786F7E2F" w14:textId="676AC4CF" w:rsidR="003E096B" w:rsidRPr="00A8217A" w:rsidRDefault="003E096B" w:rsidP="006A0178">
      <w:pPr>
        <w:pStyle w:val="BulletList"/>
        <w:numPr>
          <w:ilvl w:val="0"/>
          <w:numId w:val="4"/>
        </w:numPr>
      </w:pPr>
      <w:r w:rsidRPr="00A8217A">
        <w:t>Always keep material in the hopper while the die is hot. Never allow them to run dry.</w:t>
      </w:r>
    </w:p>
    <w:p w14:paraId="6848BF71" w14:textId="1CA829FF" w:rsidR="003E096B" w:rsidRPr="00A8217A" w:rsidRDefault="003E096B" w:rsidP="006A0178">
      <w:pPr>
        <w:pStyle w:val="BulletList"/>
        <w:numPr>
          <w:ilvl w:val="0"/>
          <w:numId w:val="4"/>
        </w:numPr>
      </w:pPr>
      <w:r w:rsidRPr="00A8217A">
        <w:t xml:space="preserve">Do not shut off </w:t>
      </w:r>
      <w:r w:rsidR="00F52E26" w:rsidRPr="00A8217A">
        <w:t>the Extruder</w:t>
      </w:r>
      <w:ins w:id="1050" w:author="Rich Maggiani" w:date="2019-08-06T10:25:00Z">
        <w:r w:rsidR="00E24653">
          <w:t>s</w:t>
        </w:r>
      </w:ins>
      <w:r w:rsidRPr="00A8217A">
        <w:t xml:space="preserve"> until </w:t>
      </w:r>
      <w:r w:rsidR="00F52E26" w:rsidRPr="00A8217A">
        <w:t>its temperature</w:t>
      </w:r>
      <w:r w:rsidRPr="00A8217A">
        <w:t xml:space="preserve"> fall</w:t>
      </w:r>
      <w:r w:rsidR="00F52E26" w:rsidRPr="00A8217A">
        <w:t>s</w:t>
      </w:r>
      <w:r w:rsidRPr="00A8217A">
        <w:t xml:space="preserve"> below 220°C</w:t>
      </w:r>
      <w:r w:rsidR="00F52E26" w:rsidRPr="00A8217A">
        <w:t>.</w:t>
      </w:r>
    </w:p>
    <w:tbl>
      <w:tblPr>
        <w:tblStyle w:val="TableGrid"/>
        <w:tblW w:w="0" w:type="auto"/>
        <w:tblInd w:w="-3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880"/>
        <w:gridCol w:w="360"/>
        <w:gridCol w:w="6840"/>
      </w:tblGrid>
      <w:tr w:rsidR="003E096B" w:rsidRPr="0031569C" w14:paraId="5E1ED11E" w14:textId="77777777" w:rsidTr="004A018A">
        <w:trPr>
          <w:cantSplit/>
          <w:trHeight w:val="677"/>
        </w:trPr>
        <w:tc>
          <w:tcPr>
            <w:tcW w:w="2880" w:type="dxa"/>
            <w:tcBorders>
              <w:right w:val="single" w:sz="8" w:space="0" w:color="FF0000"/>
            </w:tcBorders>
          </w:tcPr>
          <w:p w14:paraId="49E54152" w14:textId="77777777" w:rsidR="003E096B" w:rsidRPr="0031569C" w:rsidRDefault="003E096B" w:rsidP="004A018A">
            <w:pPr>
              <w:pStyle w:val="BodyText"/>
              <w:rPr>
                <w:rFonts w:asciiTheme="minorHAnsi" w:hAnsiTheme="minorHAnsi"/>
                <w:noProof/>
                <w:sz w:val="48"/>
                <w:szCs w:val="48"/>
              </w:rPr>
            </w:pPr>
            <w:r w:rsidRPr="0031569C">
              <w:rPr>
                <w:rFonts w:asciiTheme="minorHAnsi" w:hAnsiTheme="minorHAnsi"/>
                <w:noProof/>
                <w:sz w:val="48"/>
                <w:szCs w:val="48"/>
                <w:lang w:eastAsia="ko-KR"/>
              </w:rPr>
              <w:drawing>
                <wp:anchor distT="0" distB="0" distL="114300" distR="114300" simplePos="0" relativeHeight="252027904" behindDoc="0" locked="0" layoutInCell="1" allowOverlap="1" wp14:anchorId="07DD7117" wp14:editId="55483DC5">
                  <wp:simplePos x="0" y="0"/>
                  <wp:positionH relativeFrom="column">
                    <wp:posOffset>22225</wp:posOffset>
                  </wp:positionH>
                  <wp:positionV relativeFrom="paragraph">
                    <wp:posOffset>34290</wp:posOffset>
                  </wp:positionV>
                  <wp:extent cx="1371600" cy="358775"/>
                  <wp:effectExtent l="0" t="0" r="0" b="0"/>
                  <wp:wrapSquare wrapText="bothSides"/>
                  <wp:docPr id="5333" name="Picture 5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ger.png"/>
                          <pic:cNvPicPr/>
                        </pic:nvPicPr>
                        <pic:blipFill>
                          <a:blip r:embed="rId28">
                            <a:extLst>
                              <a:ext uri="{28A0092B-C50C-407E-A947-70E740481C1C}">
                                <a14:useLocalDpi xmlns:a14="http://schemas.microsoft.com/office/drawing/2010/main"/>
                              </a:ext>
                            </a:extLst>
                          </a:blip>
                          <a:stretch>
                            <a:fillRect/>
                          </a:stretch>
                        </pic:blipFill>
                        <pic:spPr>
                          <a:xfrm>
                            <a:off x="0" y="0"/>
                            <a:ext cx="1371600" cy="3587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360" w:type="dxa"/>
            <w:tcBorders>
              <w:top w:val="single" w:sz="8" w:space="0" w:color="FF0000"/>
              <w:left w:val="single" w:sz="8" w:space="0" w:color="FF0000"/>
              <w:bottom w:val="single" w:sz="8" w:space="0" w:color="FF0000"/>
            </w:tcBorders>
          </w:tcPr>
          <w:p w14:paraId="7B07B682" w14:textId="77777777" w:rsidR="003E096B" w:rsidRPr="0031569C" w:rsidRDefault="003E096B" w:rsidP="004A018A">
            <w:pPr>
              <w:pStyle w:val="BodyText"/>
              <w:rPr>
                <w:rFonts w:asciiTheme="minorHAnsi" w:hAnsiTheme="minorHAnsi"/>
              </w:rPr>
            </w:pPr>
          </w:p>
        </w:tc>
        <w:tc>
          <w:tcPr>
            <w:tcW w:w="6840" w:type="dxa"/>
            <w:tcBorders>
              <w:top w:val="single" w:sz="8" w:space="0" w:color="FF0000"/>
              <w:bottom w:val="single" w:sz="8" w:space="0" w:color="FF0000"/>
              <w:right w:val="single" w:sz="8" w:space="0" w:color="FF0000"/>
            </w:tcBorders>
          </w:tcPr>
          <w:p w14:paraId="71F1A39E" w14:textId="77777777" w:rsidR="003E096B" w:rsidRPr="0031569C" w:rsidRDefault="003E096B" w:rsidP="004A018A">
            <w:pPr>
              <w:pStyle w:val="HazardText"/>
              <w:rPr>
                <w:rFonts w:asciiTheme="minorHAnsi" w:hAnsiTheme="minorHAnsi"/>
              </w:rPr>
            </w:pPr>
            <w:r w:rsidRPr="00A8217A">
              <w:t>Failure to follow these operating procedures could severely damage the machine.</w:t>
            </w:r>
          </w:p>
        </w:tc>
      </w:tr>
    </w:tbl>
    <w:p w14:paraId="5F495B51" w14:textId="77777777" w:rsidR="003E096B" w:rsidRPr="0031569C" w:rsidRDefault="003E096B" w:rsidP="003E096B">
      <w:pPr>
        <w:pStyle w:val="TableSpaceAfter"/>
        <w:rPr>
          <w:rFonts w:asciiTheme="minorHAnsi" w:hAnsiTheme="minorHAnsi"/>
        </w:rPr>
      </w:pPr>
    </w:p>
    <w:p w14:paraId="1C411017" w14:textId="77777777" w:rsidR="003E096B" w:rsidRPr="00A8217A" w:rsidRDefault="003E096B" w:rsidP="00E24653">
      <w:pPr>
        <w:pStyle w:val="Heading4"/>
        <w:rPr>
          <w:w w:val="90"/>
        </w:rPr>
      </w:pPr>
      <w:r w:rsidRPr="00A8217A">
        <w:rPr>
          <w:w w:val="90"/>
        </w:rPr>
        <w:t>About Drool</w:t>
      </w:r>
    </w:p>
    <w:p w14:paraId="0712F7C8" w14:textId="77777777" w:rsidR="003E096B" w:rsidRPr="00A8217A" w:rsidRDefault="003E096B" w:rsidP="006A0178">
      <w:pPr>
        <w:pStyle w:val="BulletList"/>
        <w:numPr>
          <w:ilvl w:val="0"/>
          <w:numId w:val="4"/>
        </w:numPr>
      </w:pPr>
      <w:r w:rsidRPr="00A8217A">
        <w:t>Do not drool overnight or for extended periods.</w:t>
      </w:r>
    </w:p>
    <w:p w14:paraId="7DB87AAF" w14:textId="77777777" w:rsidR="003E096B" w:rsidRPr="00A8217A" w:rsidRDefault="003E096B" w:rsidP="006A0178">
      <w:pPr>
        <w:pStyle w:val="BulletList"/>
        <w:numPr>
          <w:ilvl w:val="0"/>
          <w:numId w:val="4"/>
        </w:numPr>
      </w:pPr>
      <w:r w:rsidRPr="00A8217A">
        <w:t>When drool mode is set, turn the lip heaters off.</w:t>
      </w:r>
    </w:p>
    <w:p w14:paraId="29479345" w14:textId="6AC6BE82" w:rsidR="003E096B" w:rsidRPr="00A8217A" w:rsidRDefault="003E096B" w:rsidP="006A0178">
      <w:pPr>
        <w:pStyle w:val="BulletList"/>
        <w:numPr>
          <w:ilvl w:val="0"/>
          <w:numId w:val="4"/>
        </w:numPr>
      </w:pPr>
      <w:r w:rsidRPr="00A8217A">
        <w:t>When the drool time is longer than one hour, lower the die temperatures.</w:t>
      </w:r>
    </w:p>
    <w:p w14:paraId="39E9961C" w14:textId="77777777" w:rsidR="003E096B" w:rsidRPr="00A8217A" w:rsidRDefault="003E096B" w:rsidP="006A0178">
      <w:pPr>
        <w:pStyle w:val="BulletList"/>
        <w:numPr>
          <w:ilvl w:val="0"/>
          <w:numId w:val="4"/>
        </w:numPr>
      </w:pPr>
      <w:r w:rsidRPr="00A8217A">
        <w:t>Drool into an elevated pan to minimize the risk of the curtain blowing out of the pan.</w:t>
      </w:r>
    </w:p>
    <w:tbl>
      <w:tblPr>
        <w:tblStyle w:val="TableGrid"/>
        <w:tblW w:w="0" w:type="auto"/>
        <w:tblInd w:w="-3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880"/>
        <w:gridCol w:w="360"/>
        <w:gridCol w:w="6840"/>
      </w:tblGrid>
      <w:tr w:rsidR="003E096B" w:rsidRPr="0031569C" w14:paraId="76137A3F" w14:textId="77777777" w:rsidTr="004A018A">
        <w:trPr>
          <w:cantSplit/>
          <w:trHeight w:val="677"/>
        </w:trPr>
        <w:tc>
          <w:tcPr>
            <w:tcW w:w="2880" w:type="dxa"/>
            <w:tcBorders>
              <w:right w:val="single" w:sz="8" w:space="0" w:color="FF0000"/>
            </w:tcBorders>
          </w:tcPr>
          <w:p w14:paraId="5130740E" w14:textId="77777777" w:rsidR="003E096B" w:rsidRPr="0031569C" w:rsidRDefault="003E096B" w:rsidP="004A018A">
            <w:pPr>
              <w:pStyle w:val="HazardText"/>
              <w:rPr>
                <w:rFonts w:asciiTheme="minorHAnsi" w:hAnsiTheme="minorHAnsi"/>
                <w:noProof/>
              </w:rPr>
            </w:pPr>
            <w:r w:rsidRPr="0031569C">
              <w:rPr>
                <w:rFonts w:asciiTheme="minorHAnsi" w:hAnsiTheme="minorHAnsi"/>
                <w:noProof/>
                <w:lang w:eastAsia="ko-KR"/>
              </w:rPr>
              <w:drawing>
                <wp:anchor distT="0" distB="0" distL="114300" distR="114300" simplePos="0" relativeHeight="252028928" behindDoc="0" locked="0" layoutInCell="1" allowOverlap="1" wp14:anchorId="4F76942B" wp14:editId="131F1B27">
                  <wp:simplePos x="0" y="0"/>
                  <wp:positionH relativeFrom="column">
                    <wp:posOffset>0</wp:posOffset>
                  </wp:positionH>
                  <wp:positionV relativeFrom="paragraph">
                    <wp:posOffset>32385</wp:posOffset>
                  </wp:positionV>
                  <wp:extent cx="1371600" cy="350520"/>
                  <wp:effectExtent l="0" t="0" r="0" b="5080"/>
                  <wp:wrapSquare wrapText="bothSides"/>
                  <wp:docPr id="5334" name="Picture 5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ger.png"/>
                          <pic:cNvPicPr/>
                        </pic:nvPicPr>
                        <pic:blipFill>
                          <a:blip r:embed="rId33">
                            <a:extLst>
                              <a:ext uri="{28A0092B-C50C-407E-A947-70E740481C1C}">
                                <a14:useLocalDpi xmlns:a14="http://schemas.microsoft.com/office/drawing/2010/main"/>
                              </a:ext>
                            </a:extLst>
                          </a:blip>
                          <a:stretch>
                            <a:fillRect/>
                          </a:stretch>
                        </pic:blipFill>
                        <pic:spPr>
                          <a:xfrm>
                            <a:off x="0" y="0"/>
                            <a:ext cx="1371600" cy="35052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360" w:type="dxa"/>
            <w:tcBorders>
              <w:top w:val="single" w:sz="8" w:space="0" w:color="FF0000"/>
              <w:left w:val="single" w:sz="8" w:space="0" w:color="FF0000"/>
              <w:bottom w:val="single" w:sz="8" w:space="0" w:color="FF0000"/>
            </w:tcBorders>
          </w:tcPr>
          <w:p w14:paraId="4AE12CA7" w14:textId="77777777" w:rsidR="003E096B" w:rsidRPr="0031569C" w:rsidRDefault="003E096B" w:rsidP="004A018A">
            <w:pPr>
              <w:pStyle w:val="HazardText"/>
              <w:rPr>
                <w:rFonts w:asciiTheme="minorHAnsi" w:hAnsiTheme="minorHAnsi"/>
              </w:rPr>
            </w:pPr>
          </w:p>
        </w:tc>
        <w:tc>
          <w:tcPr>
            <w:tcW w:w="6840" w:type="dxa"/>
            <w:tcBorders>
              <w:top w:val="single" w:sz="8" w:space="0" w:color="FF0000"/>
              <w:bottom w:val="single" w:sz="8" w:space="0" w:color="FF0000"/>
              <w:right w:val="single" w:sz="8" w:space="0" w:color="FF0000"/>
            </w:tcBorders>
          </w:tcPr>
          <w:p w14:paraId="3B7AEE44" w14:textId="77777777" w:rsidR="003E096B" w:rsidRPr="0031569C" w:rsidRDefault="003E096B" w:rsidP="004A018A">
            <w:pPr>
              <w:pStyle w:val="HazardText"/>
              <w:rPr>
                <w:rFonts w:asciiTheme="minorHAnsi" w:hAnsiTheme="minorHAnsi"/>
              </w:rPr>
            </w:pPr>
            <w:r w:rsidRPr="00A8217A">
              <w:t>Contacting the molten resin drool can cause severe burns. Avoid it. Immediately soak any body part that contacts the drool in cold water.</w:t>
            </w:r>
          </w:p>
        </w:tc>
      </w:tr>
    </w:tbl>
    <w:p w14:paraId="6445B108" w14:textId="77777777" w:rsidR="003E096B" w:rsidRPr="0031569C" w:rsidRDefault="003E096B" w:rsidP="003E096B">
      <w:pPr>
        <w:pStyle w:val="TableSpaceAfter"/>
        <w:rPr>
          <w:rFonts w:asciiTheme="minorHAnsi" w:hAnsiTheme="minorHAnsi"/>
        </w:rPr>
      </w:pPr>
    </w:p>
    <w:p w14:paraId="60A55A58" w14:textId="77777777" w:rsidR="003E096B" w:rsidRPr="00E51DC6" w:rsidRDefault="003E096B" w:rsidP="00E51DC6">
      <w:pPr>
        <w:pStyle w:val="Heading4"/>
        <w:rPr>
          <w:rPrChange w:id="1051" w:author="Rich Maggiani" w:date="2019-08-07T12:54:00Z">
            <w:rPr>
              <w:w w:val="90"/>
            </w:rPr>
          </w:rPrChange>
        </w:rPr>
      </w:pPr>
      <w:bookmarkStart w:id="1052" w:name="_Toc218228134"/>
      <w:bookmarkStart w:id="1053" w:name="_Toc238819318"/>
      <w:r w:rsidRPr="00E51DC6">
        <w:rPr>
          <w:rPrChange w:id="1054" w:author="Rich Maggiani" w:date="2019-08-07T12:54:00Z">
            <w:rPr>
              <w:w w:val="90"/>
            </w:rPr>
          </w:rPrChange>
        </w:rPr>
        <w:t>About Screw Speed</w:t>
      </w:r>
      <w:bookmarkEnd w:id="1052"/>
      <w:bookmarkEnd w:id="1053"/>
    </w:p>
    <w:p w14:paraId="4287C506" w14:textId="77777777" w:rsidR="003E096B" w:rsidRPr="00A8217A" w:rsidRDefault="003E096B" w:rsidP="003E096B">
      <w:pPr>
        <w:pStyle w:val="BodyText"/>
      </w:pPr>
      <w:r w:rsidRPr="00A8217A">
        <w:t>The screw speed (in rpm) can be set in either auto mode or manual mode.</w:t>
      </w:r>
    </w:p>
    <w:p w14:paraId="6D9E55F6" w14:textId="38A90157" w:rsidR="003E096B" w:rsidRPr="00A8217A" w:rsidDel="00E24653" w:rsidRDefault="003E096B" w:rsidP="003E096B">
      <w:pPr>
        <w:pStyle w:val="BodyText"/>
        <w:rPr>
          <w:del w:id="1055" w:author="Rich Maggiani" w:date="2019-08-06T10:26:00Z"/>
        </w:rPr>
      </w:pPr>
      <w:r w:rsidRPr="00A8217A">
        <w:t>In auto mode, the machine automatically increases or decreases in direct relation to the line speed. You can also manually increase the screw speed when in auto mode if adjustments are necessary.</w:t>
      </w:r>
      <w:ins w:id="1056" w:author="Rich Maggiani" w:date="2019-08-06T10:26:00Z">
        <w:r w:rsidR="00E24653">
          <w:t xml:space="preserve"> </w:t>
        </w:r>
      </w:ins>
    </w:p>
    <w:p w14:paraId="6E54B5F3" w14:textId="77777777" w:rsidR="003E096B" w:rsidRPr="00A8217A" w:rsidRDefault="003E096B" w:rsidP="003E096B">
      <w:pPr>
        <w:pStyle w:val="BodyText"/>
      </w:pPr>
      <w:r w:rsidRPr="00A8217A">
        <w:t>In manual mode, you must set the screw speed in relation to the line speed.</w:t>
      </w:r>
    </w:p>
    <w:p w14:paraId="42D52795" w14:textId="55D04E8F" w:rsidR="003E096B" w:rsidRPr="00A8217A" w:rsidRDefault="003E096B">
      <w:pPr>
        <w:pStyle w:val="Heading4"/>
        <w:pPrChange w:id="1057" w:author="Rich Maggiani" w:date="2019-08-06T10:26:00Z">
          <w:pPr>
            <w:pStyle w:val="Heading3"/>
          </w:pPr>
        </w:pPrChange>
      </w:pPr>
      <w:bookmarkStart w:id="1058" w:name="_Toc218228135"/>
      <w:bookmarkStart w:id="1059" w:name="_Toc238819319"/>
      <w:r w:rsidRPr="00A8217A">
        <w:t>Purging the Extruder</w:t>
      </w:r>
      <w:bookmarkEnd w:id="1058"/>
      <w:bookmarkEnd w:id="1059"/>
    </w:p>
    <w:p w14:paraId="065C6629" w14:textId="6CCFD793" w:rsidR="003E096B" w:rsidRPr="00A8217A" w:rsidRDefault="00F52E26" w:rsidP="00A8217A">
      <w:pPr>
        <w:pStyle w:val="BodyText"/>
      </w:pPr>
      <w:r w:rsidRPr="00A8217A">
        <w:t>Purging the Extruder</w:t>
      </w:r>
      <w:r w:rsidR="003E096B" w:rsidRPr="00A8217A">
        <w:t xml:space="preserve"> takes about 10 to 20 minutes when the screws are running at full speed under these conditions:</w:t>
      </w:r>
    </w:p>
    <w:p w14:paraId="21C7DD02" w14:textId="77777777" w:rsidR="003E096B" w:rsidRPr="00A8217A" w:rsidRDefault="003E096B" w:rsidP="003E096B">
      <w:pPr>
        <w:pStyle w:val="NumberList"/>
        <w:numPr>
          <w:ilvl w:val="0"/>
          <w:numId w:val="2"/>
        </w:numPr>
      </w:pPr>
      <w:r w:rsidRPr="00A8217A">
        <w:t>Barrel zone temperatures are set at the desired melt temperature.</w:t>
      </w:r>
    </w:p>
    <w:p w14:paraId="0B764C5A" w14:textId="77777777" w:rsidR="003E096B" w:rsidRPr="00A8217A" w:rsidRDefault="003E096B" w:rsidP="00A8217A">
      <w:pPr>
        <w:pStyle w:val="NumberList"/>
        <w:numPr>
          <w:ilvl w:val="0"/>
          <w:numId w:val="2"/>
        </w:numPr>
      </w:pPr>
      <w:r w:rsidRPr="00A8217A">
        <w:t>All downstream set temperatures match or exceed the melt temperature.</w:t>
      </w:r>
    </w:p>
    <w:p w14:paraId="545BDC21" w14:textId="77777777" w:rsidR="003E096B" w:rsidRPr="00A8217A" w:rsidRDefault="003E096B" w:rsidP="00A8217A">
      <w:pPr>
        <w:pStyle w:val="NumberList"/>
        <w:numPr>
          <w:ilvl w:val="0"/>
          <w:numId w:val="2"/>
        </w:numPr>
      </w:pPr>
      <w:r w:rsidRPr="00A8217A">
        <w:t>The new color blend is the same melt index or lower.</w:t>
      </w:r>
    </w:p>
    <w:p w14:paraId="6318CA1C" w14:textId="77777777" w:rsidR="003E096B" w:rsidRPr="00A8217A" w:rsidRDefault="003E096B" w:rsidP="003E096B">
      <w:pPr>
        <w:pStyle w:val="BodyText"/>
      </w:pPr>
      <w:r w:rsidRPr="00A8217A">
        <w:t>Purging takes longer when the screws are running slower.</w:t>
      </w:r>
    </w:p>
    <w:p w14:paraId="490E7222" w14:textId="7C8E0A40" w:rsidR="003E096B" w:rsidRPr="00A8217A" w:rsidRDefault="003E096B" w:rsidP="003E096B">
      <w:pPr>
        <w:pStyle w:val="Heading1"/>
        <w:rPr>
          <w:lang w:val="de-DE"/>
        </w:rPr>
      </w:pPr>
      <w:bookmarkStart w:id="1060" w:name="_Toc218228136"/>
      <w:bookmarkStart w:id="1061" w:name="_Toc238819320"/>
      <w:bookmarkStart w:id="1062" w:name="_Toc16075147"/>
      <w:r w:rsidRPr="00A8217A">
        <w:rPr>
          <w:lang w:val="de-DE"/>
        </w:rPr>
        <w:lastRenderedPageBreak/>
        <w:t>Shutting Down the Extruder</w:t>
      </w:r>
      <w:bookmarkEnd w:id="1060"/>
      <w:bookmarkEnd w:id="1061"/>
      <w:bookmarkEnd w:id="1062"/>
    </w:p>
    <w:p w14:paraId="4A3D53A6" w14:textId="1C372852" w:rsidR="003E096B" w:rsidRPr="00A8217A" w:rsidRDefault="003E096B" w:rsidP="003E096B">
      <w:pPr>
        <w:pStyle w:val="BodyText"/>
      </w:pPr>
      <w:r w:rsidRPr="00A8217A">
        <w:t xml:space="preserve">There are two </w:t>
      </w:r>
      <w:del w:id="1063" w:author="Rich Maggiani" w:date="2019-08-07T12:55:00Z">
        <w:r w:rsidRPr="00A8217A" w:rsidDel="00E51DC6">
          <w:delText xml:space="preserve">ways </w:delText>
        </w:r>
      </w:del>
      <w:ins w:id="1064" w:author="Rich Maggiani" w:date="2019-08-07T12:55:00Z">
        <w:r w:rsidR="00E51DC6">
          <w:t>conditions that can</w:t>
        </w:r>
      </w:ins>
      <w:ins w:id="1065" w:author="Rich Maggiani" w:date="2019-08-07T12:56:00Z">
        <w:r w:rsidR="00E51DC6">
          <w:t xml:space="preserve"> exist when shutting </w:t>
        </w:r>
      </w:ins>
      <w:del w:id="1066" w:author="Rich Maggiani" w:date="2019-08-07T12:56:00Z">
        <w:r w:rsidRPr="00A8217A" w:rsidDel="00E51DC6">
          <w:delText>to shut</w:delText>
        </w:r>
      </w:del>
      <w:r w:rsidRPr="00A8217A">
        <w:t>down the Extruder</w:t>
      </w:r>
      <w:ins w:id="1067" w:author="Rich Maggiani" w:date="2019-08-06T10:27:00Z">
        <w:r w:rsidR="00E24653">
          <w:t>s</w:t>
        </w:r>
      </w:ins>
      <w:r w:rsidRPr="00A8217A">
        <w:t>:</w:t>
      </w:r>
    </w:p>
    <w:p w14:paraId="2DBEE438" w14:textId="086F9C9A" w:rsidR="003E096B" w:rsidRPr="00A8217A" w:rsidRDefault="00F52E26" w:rsidP="006A0178">
      <w:pPr>
        <w:pStyle w:val="BulletList"/>
        <w:numPr>
          <w:ilvl w:val="0"/>
          <w:numId w:val="4"/>
        </w:numPr>
      </w:pPr>
      <w:r w:rsidRPr="00A8217A">
        <w:t>The Extruder</w:t>
      </w:r>
      <w:ins w:id="1068" w:author="Rich Maggiani" w:date="2019-08-06T10:27:00Z">
        <w:r w:rsidR="00E24653">
          <w:t>s</w:t>
        </w:r>
      </w:ins>
      <w:r w:rsidR="003E096B" w:rsidRPr="00A8217A">
        <w:t xml:space="preserve"> will be left loaded.</w:t>
      </w:r>
    </w:p>
    <w:p w14:paraId="0F45F4D0" w14:textId="1C815208" w:rsidR="003E096B" w:rsidRPr="00A8217A" w:rsidRDefault="003E096B" w:rsidP="006A0178">
      <w:pPr>
        <w:pStyle w:val="BulletList"/>
        <w:numPr>
          <w:ilvl w:val="0"/>
          <w:numId w:val="4"/>
        </w:numPr>
      </w:pPr>
      <w:r w:rsidRPr="00A8217A">
        <w:t>The Extruder</w:t>
      </w:r>
      <w:ins w:id="1069" w:author="Rich Maggiani" w:date="2019-08-06T10:27:00Z">
        <w:r w:rsidR="00E24653">
          <w:t>s</w:t>
        </w:r>
      </w:ins>
      <w:r w:rsidRPr="00A8217A">
        <w:t xml:space="preserve"> and the downstream equipment will be completely cleaned.</w:t>
      </w:r>
    </w:p>
    <w:p w14:paraId="09CD9972" w14:textId="77777777" w:rsidR="003E096B" w:rsidRPr="0031569C" w:rsidRDefault="003E096B" w:rsidP="003E096B">
      <w:pPr>
        <w:pStyle w:val="Heading2"/>
        <w:rPr>
          <w:rFonts w:asciiTheme="minorHAnsi" w:hAnsiTheme="minorHAnsi"/>
        </w:rPr>
      </w:pPr>
      <w:bookmarkStart w:id="1070" w:name="_Toc218228137"/>
      <w:bookmarkStart w:id="1071" w:name="_Toc238819321"/>
      <w:bookmarkStart w:id="1072" w:name="_Toc16075148"/>
      <w:r w:rsidRPr="00A8217A">
        <w:t>Shutting Down a Loaded Extruder</w:t>
      </w:r>
      <w:bookmarkEnd w:id="1070"/>
      <w:bookmarkEnd w:id="1071"/>
      <w:bookmarkEnd w:id="1072"/>
    </w:p>
    <w:p w14:paraId="2F8461A3" w14:textId="77777777" w:rsidR="003E096B" w:rsidRPr="00A8217A" w:rsidRDefault="003E096B" w:rsidP="003E096B">
      <w:pPr>
        <w:pStyle w:val="BodyText"/>
      </w:pPr>
      <w:r w:rsidRPr="00A8217A">
        <w:t>When the Extruder will be left loaded, follow these steps.</w:t>
      </w:r>
    </w:p>
    <w:p w14:paraId="04A27F0A" w14:textId="77777777" w:rsidR="003E096B" w:rsidRPr="00A8217A" w:rsidRDefault="003E096B" w:rsidP="006A0178">
      <w:pPr>
        <w:pStyle w:val="NumberList"/>
        <w:numPr>
          <w:ilvl w:val="0"/>
          <w:numId w:val="18"/>
        </w:numPr>
      </w:pPr>
      <w:r w:rsidRPr="00A8217A">
        <w:t>Reduce the screw speed to a minimum. In general, do this by shutting down the machine.</w:t>
      </w:r>
    </w:p>
    <w:p w14:paraId="68F0476C" w14:textId="77777777" w:rsidR="003E096B" w:rsidRPr="00A8217A" w:rsidRDefault="003E096B" w:rsidP="003E096B">
      <w:pPr>
        <w:pStyle w:val="NumberList"/>
        <w:numPr>
          <w:ilvl w:val="0"/>
          <w:numId w:val="2"/>
        </w:numPr>
      </w:pPr>
      <w:r w:rsidRPr="00A8217A">
        <w:t>When the screw speed reaches the minimum speed, reduce the setpoints of all heat zones to a temperature at or slightly below the melting point of the resin being extruded. Run the screws until all zones reach this new setpoint.</w:t>
      </w:r>
    </w:p>
    <w:p w14:paraId="64F0DB31" w14:textId="77777777" w:rsidR="003E096B" w:rsidRPr="00A8217A" w:rsidRDefault="003E096B" w:rsidP="003E096B">
      <w:pPr>
        <w:pStyle w:val="NumberList"/>
        <w:numPr>
          <w:ilvl w:val="0"/>
          <w:numId w:val="2"/>
        </w:numPr>
      </w:pPr>
      <w:r w:rsidRPr="00A8217A">
        <w:t>Shut off the material feed flow.</w:t>
      </w:r>
    </w:p>
    <w:p w14:paraId="0715C24B" w14:textId="77777777" w:rsidR="003E096B" w:rsidRPr="00A8217A" w:rsidRDefault="003E096B" w:rsidP="003E096B">
      <w:pPr>
        <w:pStyle w:val="NumberList"/>
        <w:numPr>
          <w:ilvl w:val="0"/>
          <w:numId w:val="2"/>
        </w:numPr>
      </w:pPr>
      <w:r w:rsidRPr="00A8217A">
        <w:t>Stop the Extruder screws.</w:t>
      </w:r>
    </w:p>
    <w:p w14:paraId="5D8AFB3C" w14:textId="77777777" w:rsidR="003E096B" w:rsidRPr="00A8217A" w:rsidRDefault="003E096B" w:rsidP="003E096B">
      <w:pPr>
        <w:pStyle w:val="NumberList"/>
        <w:numPr>
          <w:ilvl w:val="0"/>
          <w:numId w:val="2"/>
        </w:numPr>
      </w:pPr>
      <w:r w:rsidRPr="00A8217A">
        <w:t>Turn off all heat control zones and let the machine cool.</w:t>
      </w:r>
    </w:p>
    <w:p w14:paraId="37D50344" w14:textId="77777777" w:rsidR="003E096B" w:rsidRPr="00A8217A" w:rsidRDefault="003E096B" w:rsidP="003E096B">
      <w:pPr>
        <w:pStyle w:val="Heading2"/>
      </w:pPr>
      <w:bookmarkStart w:id="1073" w:name="_Toc218228138"/>
      <w:bookmarkStart w:id="1074" w:name="_Toc238819322"/>
      <w:bookmarkStart w:id="1075" w:name="_Toc16075149"/>
      <w:r w:rsidRPr="00A8217A">
        <w:t>Shutting Down and Purging the Extruder</w:t>
      </w:r>
      <w:bookmarkEnd w:id="1073"/>
      <w:bookmarkEnd w:id="1074"/>
      <w:bookmarkEnd w:id="1075"/>
    </w:p>
    <w:p w14:paraId="01EB12B6" w14:textId="77777777" w:rsidR="003E096B" w:rsidRPr="00A8217A" w:rsidRDefault="003E096B" w:rsidP="003E096B">
      <w:pPr>
        <w:pStyle w:val="BodyText"/>
      </w:pPr>
      <w:r w:rsidRPr="00A8217A">
        <w:t>When the resin must be changed to a formulation that is not compatible with the currently-loaded resin, the Extruder and downstream equipment must be shut down and completely cleaned. To do this most effectively, use a purge compound.</w:t>
      </w:r>
    </w:p>
    <w:p w14:paraId="62749BA9" w14:textId="77777777" w:rsidR="003E096B" w:rsidRPr="00A8217A" w:rsidRDefault="003E096B" w:rsidP="003E096B">
      <w:pPr>
        <w:pStyle w:val="Heading2"/>
        <w:pageBreakBefore/>
      </w:pPr>
      <w:bookmarkStart w:id="1076" w:name="_Toc218228139"/>
      <w:bookmarkStart w:id="1077" w:name="_Toc238819323"/>
      <w:bookmarkStart w:id="1078" w:name="_Toc16075150"/>
      <w:r w:rsidRPr="00A8217A">
        <w:lastRenderedPageBreak/>
        <w:t>Restarting after Shutdown</w:t>
      </w:r>
      <w:bookmarkEnd w:id="1076"/>
      <w:bookmarkEnd w:id="1077"/>
      <w:bookmarkEnd w:id="1078"/>
    </w:p>
    <w:p w14:paraId="2E848A2C" w14:textId="77777777" w:rsidR="003E096B" w:rsidRPr="00A8217A" w:rsidRDefault="003E096B" w:rsidP="003E096B">
      <w:pPr>
        <w:pStyle w:val="BodyText"/>
      </w:pPr>
      <w:r w:rsidRPr="00A8217A">
        <w:t xml:space="preserve">To start up a machine after shutdown, pre-heat the entire system to a point where the resin is fluid enough to flow. </w:t>
      </w:r>
    </w:p>
    <w:p w14:paraId="2DB5836A" w14:textId="77777777" w:rsidR="003E096B" w:rsidRPr="0031569C" w:rsidRDefault="003E096B" w:rsidP="003E096B">
      <w:pPr>
        <w:pStyle w:val="BodyText"/>
        <w:rPr>
          <w:rFonts w:asciiTheme="minorHAnsi" w:hAnsiTheme="minorHAnsi"/>
        </w:rPr>
      </w:pPr>
      <w:r w:rsidRPr="00A8217A">
        <w:t>Insufficiently preheating system can result in damage to the machine and potential harm to the operators. Preheat times vary depending on the product being run. Regardless of the produce, always preheat the machine at least one hour to reach ideal conditions for the extrusion.</w:t>
      </w:r>
    </w:p>
    <w:tbl>
      <w:tblPr>
        <w:tblStyle w:val="TableGrid"/>
        <w:tblW w:w="0" w:type="auto"/>
        <w:tblInd w:w="-3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880"/>
        <w:gridCol w:w="360"/>
        <w:gridCol w:w="6840"/>
      </w:tblGrid>
      <w:tr w:rsidR="003E096B" w:rsidRPr="0031569C" w14:paraId="0053A527" w14:textId="77777777" w:rsidTr="004A018A">
        <w:trPr>
          <w:cantSplit/>
          <w:trHeight w:val="677"/>
        </w:trPr>
        <w:tc>
          <w:tcPr>
            <w:tcW w:w="2880" w:type="dxa"/>
            <w:tcBorders>
              <w:right w:val="single" w:sz="8" w:space="0" w:color="FF0000"/>
            </w:tcBorders>
          </w:tcPr>
          <w:p w14:paraId="277F53A6" w14:textId="77777777" w:rsidR="003E096B" w:rsidRPr="0031569C" w:rsidRDefault="003E096B" w:rsidP="004A018A">
            <w:pPr>
              <w:pStyle w:val="HazardText"/>
              <w:rPr>
                <w:rFonts w:asciiTheme="minorHAnsi" w:hAnsiTheme="minorHAnsi"/>
                <w:noProof/>
              </w:rPr>
            </w:pPr>
            <w:r w:rsidRPr="0031569C">
              <w:rPr>
                <w:rFonts w:asciiTheme="minorHAnsi" w:hAnsiTheme="minorHAnsi"/>
                <w:noProof/>
                <w:lang w:eastAsia="ko-KR"/>
              </w:rPr>
              <w:drawing>
                <wp:anchor distT="0" distB="0" distL="114300" distR="114300" simplePos="0" relativeHeight="252019712" behindDoc="0" locked="0" layoutInCell="1" allowOverlap="1" wp14:anchorId="2B615F5E" wp14:editId="51945577">
                  <wp:simplePos x="0" y="0"/>
                  <wp:positionH relativeFrom="column">
                    <wp:posOffset>0</wp:posOffset>
                  </wp:positionH>
                  <wp:positionV relativeFrom="paragraph">
                    <wp:posOffset>32385</wp:posOffset>
                  </wp:positionV>
                  <wp:extent cx="1371600" cy="350520"/>
                  <wp:effectExtent l="0" t="0" r="0" b="5080"/>
                  <wp:wrapSquare wrapText="bothSides"/>
                  <wp:docPr id="5335" name="Picture 5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ger.png"/>
                          <pic:cNvPicPr/>
                        </pic:nvPicPr>
                        <pic:blipFill>
                          <a:blip r:embed="rId33">
                            <a:extLst>
                              <a:ext uri="{28A0092B-C50C-407E-A947-70E740481C1C}">
                                <a14:useLocalDpi xmlns:a14="http://schemas.microsoft.com/office/drawing/2010/main"/>
                              </a:ext>
                            </a:extLst>
                          </a:blip>
                          <a:stretch>
                            <a:fillRect/>
                          </a:stretch>
                        </pic:blipFill>
                        <pic:spPr>
                          <a:xfrm>
                            <a:off x="0" y="0"/>
                            <a:ext cx="1371600" cy="35052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360" w:type="dxa"/>
            <w:tcBorders>
              <w:top w:val="single" w:sz="8" w:space="0" w:color="FF0000"/>
              <w:left w:val="single" w:sz="8" w:space="0" w:color="FF0000"/>
              <w:bottom w:val="single" w:sz="8" w:space="0" w:color="FF0000"/>
            </w:tcBorders>
          </w:tcPr>
          <w:p w14:paraId="5AB8CE7C" w14:textId="77777777" w:rsidR="003E096B" w:rsidRPr="0031569C" w:rsidRDefault="003E096B" w:rsidP="004A018A">
            <w:pPr>
              <w:pStyle w:val="HazardText"/>
              <w:rPr>
                <w:rFonts w:asciiTheme="minorHAnsi" w:hAnsiTheme="minorHAnsi"/>
              </w:rPr>
            </w:pPr>
          </w:p>
        </w:tc>
        <w:tc>
          <w:tcPr>
            <w:tcW w:w="6840" w:type="dxa"/>
            <w:tcBorders>
              <w:top w:val="single" w:sz="8" w:space="0" w:color="FF0000"/>
              <w:bottom w:val="single" w:sz="8" w:space="0" w:color="FF0000"/>
              <w:right w:val="single" w:sz="8" w:space="0" w:color="FF0000"/>
            </w:tcBorders>
          </w:tcPr>
          <w:p w14:paraId="7ED65A50" w14:textId="77777777" w:rsidR="003E096B" w:rsidRPr="0031569C" w:rsidRDefault="003E096B" w:rsidP="004A018A">
            <w:pPr>
              <w:pStyle w:val="HazardText"/>
              <w:rPr>
                <w:rFonts w:asciiTheme="minorHAnsi" w:hAnsiTheme="minorHAnsi"/>
              </w:rPr>
            </w:pPr>
            <w:r w:rsidRPr="00A8217A">
              <w:t>Do not start up an Extruder without first allowing the temperature to “soak” to the proper temperature. Failure to follow this warning can seriously damage the machine as well as potentially harm you.</w:t>
            </w:r>
          </w:p>
        </w:tc>
      </w:tr>
    </w:tbl>
    <w:p w14:paraId="23F386D6" w14:textId="77777777" w:rsidR="003E096B" w:rsidRPr="0031569C" w:rsidRDefault="003E096B" w:rsidP="003E096B">
      <w:pPr>
        <w:pStyle w:val="TableSpaceAfter"/>
        <w:rPr>
          <w:rFonts w:asciiTheme="minorHAnsi" w:hAnsiTheme="minorHAnsi"/>
        </w:rPr>
      </w:pPr>
    </w:p>
    <w:p w14:paraId="50888607" w14:textId="77777777" w:rsidR="003E096B" w:rsidRPr="00A8217A" w:rsidRDefault="003E096B" w:rsidP="003E096B">
      <w:pPr>
        <w:pStyle w:val="BodyText"/>
      </w:pPr>
      <w:r w:rsidRPr="00A8217A">
        <w:t>Before starting an Extruder, pre-heat the entire system until the resin is fluid enough to readily flow. While this pre-heat time varies depending on the resin, allow the Extruder to heat up for at least one hour.</w:t>
      </w:r>
    </w:p>
    <w:p w14:paraId="208A8AF1" w14:textId="4D97D6E4" w:rsidR="003E096B" w:rsidRPr="00A8217A" w:rsidDel="00E51DC6" w:rsidRDefault="003E096B" w:rsidP="003E096B">
      <w:pPr>
        <w:pStyle w:val="BodyText"/>
        <w:rPr>
          <w:del w:id="1079" w:author="Rich Maggiani" w:date="2019-08-07T12:57:00Z"/>
        </w:rPr>
      </w:pPr>
      <w:r w:rsidRPr="00A8217A">
        <w:t>Allow the die, the combining adapter, the valve adapter, and the screen changer to reach operating temperature. Slowing increase the temperature of the feed tubes until they are fully heated and stabilize.</w:t>
      </w:r>
      <w:ins w:id="1080" w:author="Rich Maggiani" w:date="2019-08-07T12:57:00Z">
        <w:r w:rsidR="00E51DC6">
          <w:t xml:space="preserve"> </w:t>
        </w:r>
      </w:ins>
    </w:p>
    <w:p w14:paraId="7E011591" w14:textId="77777777" w:rsidR="003E096B" w:rsidRPr="00A8217A" w:rsidRDefault="003E096B" w:rsidP="003E096B">
      <w:pPr>
        <w:pStyle w:val="BodyText"/>
      </w:pPr>
      <w:r w:rsidRPr="00A8217A">
        <w:t>Then slowly increase the screw speed. If abnormal temperatures or pressure occur, stop increasing the screw speed until conditions stabilize.</w:t>
      </w:r>
    </w:p>
    <w:p w14:paraId="0AA54999" w14:textId="77777777" w:rsidR="003E096B" w:rsidRPr="00A8217A" w:rsidRDefault="003E096B" w:rsidP="003E096B">
      <w:pPr>
        <w:pStyle w:val="BodyText"/>
      </w:pPr>
      <w:r w:rsidRPr="00A8217A">
        <w:t>A slow, controlled startup is the preferable path to follow.</w:t>
      </w:r>
    </w:p>
    <w:p w14:paraId="2CF1AEF6" w14:textId="68151B0A" w:rsidR="007B556E" w:rsidDel="00296153" w:rsidRDefault="007B556E" w:rsidP="003E096B">
      <w:pPr>
        <w:pStyle w:val="BodyText"/>
        <w:rPr>
          <w:del w:id="1081" w:author="Rich Maggiani" w:date="2019-08-05T21:25:00Z"/>
          <w:rFonts w:asciiTheme="minorHAnsi" w:hAnsiTheme="minorHAnsi"/>
          <w:lang w:eastAsia="ko-KR"/>
        </w:rPr>
      </w:pPr>
    </w:p>
    <w:p w14:paraId="4ED1D262" w14:textId="5B67D481" w:rsidR="007B556E" w:rsidDel="00296153" w:rsidRDefault="007B556E" w:rsidP="003E096B">
      <w:pPr>
        <w:pStyle w:val="BodyText"/>
        <w:rPr>
          <w:del w:id="1082" w:author="Rich Maggiani" w:date="2019-08-05T21:25:00Z"/>
          <w:rFonts w:asciiTheme="minorHAnsi" w:hAnsiTheme="minorHAnsi"/>
          <w:lang w:eastAsia="ko-KR"/>
        </w:rPr>
      </w:pPr>
    </w:p>
    <w:p w14:paraId="6280CA39" w14:textId="2AC9D0C3" w:rsidR="007B556E" w:rsidDel="00296153" w:rsidRDefault="007B556E" w:rsidP="003E096B">
      <w:pPr>
        <w:pStyle w:val="BodyText"/>
        <w:rPr>
          <w:del w:id="1083" w:author="Rich Maggiani" w:date="2019-08-05T21:25:00Z"/>
          <w:rFonts w:asciiTheme="minorHAnsi" w:hAnsiTheme="minorHAnsi"/>
          <w:lang w:eastAsia="ko-KR"/>
        </w:rPr>
      </w:pPr>
    </w:p>
    <w:p w14:paraId="01DAD7A2" w14:textId="56B4D2A0" w:rsidR="007B556E" w:rsidDel="00296153" w:rsidRDefault="007B556E" w:rsidP="003E096B">
      <w:pPr>
        <w:pStyle w:val="BodyText"/>
        <w:rPr>
          <w:del w:id="1084" w:author="Rich Maggiani" w:date="2019-08-05T21:25:00Z"/>
          <w:rFonts w:asciiTheme="minorHAnsi" w:hAnsiTheme="minorHAnsi"/>
          <w:lang w:eastAsia="ko-KR"/>
        </w:rPr>
      </w:pPr>
    </w:p>
    <w:p w14:paraId="438F1D0C" w14:textId="27FD383C" w:rsidR="007B556E" w:rsidDel="00296153" w:rsidRDefault="007B556E" w:rsidP="003E096B">
      <w:pPr>
        <w:pStyle w:val="BodyText"/>
        <w:rPr>
          <w:del w:id="1085" w:author="Rich Maggiani" w:date="2019-08-05T21:25:00Z"/>
          <w:rFonts w:asciiTheme="minorHAnsi" w:hAnsiTheme="minorHAnsi"/>
          <w:lang w:eastAsia="ko-KR"/>
        </w:rPr>
      </w:pPr>
    </w:p>
    <w:p w14:paraId="645A1BDE" w14:textId="492DD80D" w:rsidR="007B556E" w:rsidDel="00296153" w:rsidRDefault="007B556E" w:rsidP="003E096B">
      <w:pPr>
        <w:pStyle w:val="BodyText"/>
        <w:rPr>
          <w:del w:id="1086" w:author="Rich Maggiani" w:date="2019-08-05T21:25:00Z"/>
          <w:rFonts w:asciiTheme="minorHAnsi" w:hAnsiTheme="minorHAnsi"/>
          <w:lang w:eastAsia="ko-KR"/>
        </w:rPr>
      </w:pPr>
    </w:p>
    <w:p w14:paraId="6FEC0191" w14:textId="1099A9E3" w:rsidR="007B556E" w:rsidDel="00296153" w:rsidRDefault="007B556E" w:rsidP="003E096B">
      <w:pPr>
        <w:pStyle w:val="BodyText"/>
        <w:rPr>
          <w:del w:id="1087" w:author="Rich Maggiani" w:date="2019-08-05T21:25:00Z"/>
          <w:rFonts w:asciiTheme="minorHAnsi" w:hAnsiTheme="minorHAnsi"/>
          <w:lang w:eastAsia="ko-KR"/>
        </w:rPr>
      </w:pPr>
    </w:p>
    <w:p w14:paraId="4C05036C" w14:textId="4F7499BB" w:rsidR="007B556E" w:rsidDel="00296153" w:rsidRDefault="007B556E" w:rsidP="003E096B">
      <w:pPr>
        <w:pStyle w:val="BodyText"/>
        <w:rPr>
          <w:del w:id="1088" w:author="Rich Maggiani" w:date="2019-08-05T21:25:00Z"/>
          <w:rFonts w:asciiTheme="minorHAnsi" w:hAnsiTheme="minorHAnsi"/>
          <w:lang w:eastAsia="ko-KR"/>
        </w:rPr>
      </w:pPr>
    </w:p>
    <w:p w14:paraId="776127B7" w14:textId="5ABAE923" w:rsidR="007B556E" w:rsidDel="00296153" w:rsidRDefault="007B556E" w:rsidP="003E096B">
      <w:pPr>
        <w:pStyle w:val="BodyText"/>
        <w:rPr>
          <w:del w:id="1089" w:author="Rich Maggiani" w:date="2019-08-05T21:25:00Z"/>
          <w:rFonts w:asciiTheme="minorHAnsi" w:hAnsiTheme="minorHAnsi"/>
          <w:lang w:eastAsia="ko-KR"/>
        </w:rPr>
      </w:pPr>
    </w:p>
    <w:p w14:paraId="653D7D62" w14:textId="70496378" w:rsidR="007B556E" w:rsidDel="00296153" w:rsidRDefault="007B556E" w:rsidP="003E096B">
      <w:pPr>
        <w:pStyle w:val="BodyText"/>
        <w:rPr>
          <w:del w:id="1090" w:author="Rich Maggiani" w:date="2019-08-05T21:25:00Z"/>
          <w:rFonts w:asciiTheme="minorHAnsi" w:hAnsiTheme="minorHAnsi"/>
          <w:lang w:eastAsia="ko-KR"/>
        </w:rPr>
      </w:pPr>
    </w:p>
    <w:p w14:paraId="02FFF3A5" w14:textId="648846A1" w:rsidR="007B556E" w:rsidDel="00296153" w:rsidRDefault="007B556E" w:rsidP="003E096B">
      <w:pPr>
        <w:pStyle w:val="BodyText"/>
        <w:rPr>
          <w:del w:id="1091" w:author="Rich Maggiani" w:date="2019-08-05T21:25:00Z"/>
          <w:rFonts w:asciiTheme="minorHAnsi" w:hAnsiTheme="minorHAnsi"/>
          <w:lang w:eastAsia="ko-KR"/>
        </w:rPr>
      </w:pPr>
    </w:p>
    <w:p w14:paraId="3032A8A8" w14:textId="5002FEFA" w:rsidR="007B556E" w:rsidDel="00296153" w:rsidRDefault="007B556E" w:rsidP="003E096B">
      <w:pPr>
        <w:pStyle w:val="BodyText"/>
        <w:rPr>
          <w:del w:id="1092" w:author="Rich Maggiani" w:date="2019-08-05T21:25:00Z"/>
          <w:rFonts w:asciiTheme="minorHAnsi" w:hAnsiTheme="minorHAnsi"/>
          <w:lang w:eastAsia="ko-KR"/>
        </w:rPr>
      </w:pPr>
    </w:p>
    <w:p w14:paraId="227CF2DA" w14:textId="06D69AC2" w:rsidR="007B556E" w:rsidDel="00296153" w:rsidRDefault="007B556E" w:rsidP="003E096B">
      <w:pPr>
        <w:pStyle w:val="BodyText"/>
        <w:rPr>
          <w:del w:id="1093" w:author="Rich Maggiani" w:date="2019-08-05T21:25:00Z"/>
          <w:rFonts w:asciiTheme="minorHAnsi" w:hAnsiTheme="minorHAnsi"/>
          <w:lang w:eastAsia="ko-KR"/>
        </w:rPr>
      </w:pPr>
    </w:p>
    <w:p w14:paraId="2E7D5A0E" w14:textId="741B941F" w:rsidR="007B556E" w:rsidDel="00296153" w:rsidRDefault="007B556E" w:rsidP="003E096B">
      <w:pPr>
        <w:pStyle w:val="BodyText"/>
        <w:rPr>
          <w:del w:id="1094" w:author="Rich Maggiani" w:date="2019-08-05T21:25:00Z"/>
          <w:rFonts w:asciiTheme="minorHAnsi" w:hAnsiTheme="minorHAnsi"/>
          <w:lang w:eastAsia="ko-KR"/>
        </w:rPr>
      </w:pPr>
    </w:p>
    <w:p w14:paraId="19F4A228" w14:textId="75D16E4D" w:rsidR="007B556E" w:rsidDel="00296153" w:rsidRDefault="007B556E" w:rsidP="003E096B">
      <w:pPr>
        <w:pStyle w:val="BodyText"/>
        <w:rPr>
          <w:del w:id="1095" w:author="Rich Maggiani" w:date="2019-08-05T21:25:00Z"/>
          <w:rFonts w:asciiTheme="minorHAnsi" w:hAnsiTheme="minorHAnsi"/>
          <w:lang w:eastAsia="ko-KR"/>
        </w:rPr>
      </w:pPr>
    </w:p>
    <w:p w14:paraId="58FD8E8E" w14:textId="6C68982A" w:rsidR="007B556E" w:rsidDel="00296153" w:rsidRDefault="007B556E" w:rsidP="003E096B">
      <w:pPr>
        <w:pStyle w:val="BodyText"/>
        <w:rPr>
          <w:del w:id="1096" w:author="Rich Maggiani" w:date="2019-08-05T21:25:00Z"/>
          <w:rFonts w:asciiTheme="minorHAnsi" w:hAnsiTheme="minorHAnsi"/>
          <w:lang w:eastAsia="ko-KR"/>
        </w:rPr>
      </w:pPr>
    </w:p>
    <w:p w14:paraId="1252B601" w14:textId="3710D56F" w:rsidR="007B556E" w:rsidDel="00296153" w:rsidRDefault="007B556E" w:rsidP="003E096B">
      <w:pPr>
        <w:pStyle w:val="BodyText"/>
        <w:rPr>
          <w:del w:id="1097" w:author="Rich Maggiani" w:date="2019-08-05T21:25:00Z"/>
          <w:rFonts w:asciiTheme="minorHAnsi" w:hAnsiTheme="minorHAnsi"/>
          <w:lang w:eastAsia="ko-KR"/>
        </w:rPr>
      </w:pPr>
    </w:p>
    <w:p w14:paraId="0A1D04BB" w14:textId="4FDCD3F1" w:rsidR="007B556E" w:rsidDel="00296153" w:rsidRDefault="007B556E" w:rsidP="003E096B">
      <w:pPr>
        <w:pStyle w:val="BodyText"/>
        <w:rPr>
          <w:del w:id="1098" w:author="Rich Maggiani" w:date="2019-08-05T21:25:00Z"/>
          <w:rFonts w:asciiTheme="minorHAnsi" w:hAnsiTheme="minorHAnsi"/>
          <w:lang w:eastAsia="ko-KR"/>
        </w:rPr>
      </w:pPr>
    </w:p>
    <w:p w14:paraId="164B2E89" w14:textId="1F608E0E" w:rsidR="007B556E" w:rsidDel="00296153" w:rsidRDefault="007B556E" w:rsidP="003E096B">
      <w:pPr>
        <w:pStyle w:val="BodyText"/>
        <w:rPr>
          <w:del w:id="1099" w:author="Rich Maggiani" w:date="2019-08-05T21:25:00Z"/>
          <w:rFonts w:asciiTheme="minorHAnsi" w:hAnsiTheme="minorHAnsi"/>
          <w:lang w:eastAsia="ko-KR"/>
        </w:rPr>
      </w:pPr>
    </w:p>
    <w:p w14:paraId="5D4504E0" w14:textId="77777777" w:rsidR="007B556E" w:rsidRPr="0031569C" w:rsidRDefault="007B556E">
      <w:pPr>
        <w:pStyle w:val="BodyText"/>
        <w:rPr>
          <w:lang w:eastAsia="ko-KR"/>
        </w:rPr>
      </w:pPr>
    </w:p>
    <w:sectPr w:rsidR="007B556E" w:rsidRPr="0031569C" w:rsidSect="00993367">
      <w:headerReference w:type="even" r:id="rId42"/>
      <w:headerReference w:type="default" r:id="rId43"/>
      <w:headerReference w:type="first" r:id="rId44"/>
      <w:type w:val="oddPage"/>
      <w:pgSz w:w="12240" w:h="15840"/>
      <w:pgMar w:top="1440" w:right="1080" w:bottom="1440" w:left="432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3F67DCE" w14:textId="77777777" w:rsidR="00FD69BB" w:rsidRDefault="00FD69BB" w:rsidP="009F59FD">
      <w:pPr>
        <w:spacing w:after="0"/>
      </w:pPr>
      <w:r>
        <w:separator/>
      </w:r>
    </w:p>
  </w:endnote>
  <w:endnote w:type="continuationSeparator" w:id="0">
    <w:p w14:paraId="34C19223" w14:textId="77777777" w:rsidR="00FD69BB" w:rsidRDefault="00FD69BB" w:rsidP="009F59F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Univers LT Std 55">
    <w:altName w:val="Arial"/>
    <w:panose1 w:val="020B0603020202020204"/>
    <w:charset w:val="00"/>
    <w:family w:val="swiss"/>
    <w:notTrueType/>
    <w:pitch w:val="variable"/>
    <w:sig w:usb0="800000AF" w:usb1="4000204A"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Zapf Dingbats">
    <w:altName w:val="Wingdings"/>
    <w:panose1 w:val="020B0604020202020204"/>
    <w:charset w:val="02"/>
    <w:family w:val="auto"/>
    <w:pitch w:val="variable"/>
    <w:sig w:usb0="00000000" w:usb1="00000000" w:usb2="00010000" w:usb3="00000000" w:csb0="80000000" w:csb1="00000000"/>
  </w:font>
  <w:font w:name="Courier">
    <w:panose1 w:val="00000000000000000000"/>
    <w:charset w:val="00"/>
    <w:family w:val="auto"/>
    <w:pitch w:val="variable"/>
    <w:sig w:usb0="00000003" w:usb1="00000000" w:usb2="00000000" w:usb3="00000000" w:csb0="00000003"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Univers 65 Bold">
    <w:altName w:val="Times New Roman"/>
    <w:panose1 w:val="00000000000000000000"/>
    <w:charset w:val="00"/>
    <w:family w:val="auto"/>
    <w:pitch w:val="variable"/>
    <w:sig w:usb0="00000003" w:usb1="00000000" w:usb2="00000000" w:usb3="00000000" w:csb0="00000001" w:csb1="00000000"/>
  </w:font>
  <w:font w:name="Times">
    <w:panose1 w:val="00000500000000020000"/>
    <w:charset w:val="00"/>
    <w:family w:val="auto"/>
    <w:pitch w:val="variable"/>
    <w:sig w:usb0="E00002FF" w:usb1="5000205A"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Univers 55">
    <w:altName w:val="Times New Roman"/>
    <w:panose1 w:val="00000000000000000000"/>
    <w:charset w:val="00"/>
    <w:family w:val="auto"/>
    <w:notTrueType/>
    <w:pitch w:val="variable"/>
    <w:sig w:usb0="00000003" w:usb1="00000000" w:usb2="00000000" w:usb3="00000000" w:csb0="00000001" w:csb1="00000000"/>
  </w:font>
  <w:font w:name="Univers LT Std 45 Light">
    <w:altName w:val="Arial"/>
    <w:panose1 w:val="020B0403020202020204"/>
    <w:charset w:val="00"/>
    <w:family w:val="swiss"/>
    <w:notTrueType/>
    <w:pitch w:val="variable"/>
    <w:sig w:usb0="800000AF" w:usb1="4000204A"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BatangChe">
    <w:altName w:val="Myriad Pro"/>
    <w:panose1 w:val="02030609000101010101"/>
    <w:charset w:val="81"/>
    <w:family w:val="modern"/>
    <w:pitch w:val="fixed"/>
    <w:sig w:usb0="B00002AF" w:usb1="69D77CFB" w:usb2="00000030" w:usb3="00000000" w:csb0="0008009F" w:csb1="00000000"/>
  </w:font>
  <w:font w:name="Angsana New">
    <w:panose1 w:val="02020603050405020304"/>
    <w:charset w:val="00"/>
    <w:family w:val="roman"/>
    <w:pitch w:val="variable"/>
    <w:sig w:usb0="81000003" w:usb1="00000000" w:usb2="00000000" w:usb3="00000000" w:csb0="00010001" w:csb1="00000000"/>
  </w:font>
  <w:font w:name="Bookman Old Style">
    <w:panose1 w:val="02050604050505020204"/>
    <w:charset w:val="00"/>
    <w:family w:val="roman"/>
    <w:pitch w:val="variable"/>
    <w:sig w:usb0="00000287" w:usb1="00000000" w:usb2="00000000" w:usb3="00000000" w:csb0="0000009F" w:csb1="00000000"/>
  </w:font>
  <w:font w:name="가는각진제목체">
    <w:altName w:val="HY헤드라인M"/>
    <w:panose1 w:val="020B0604020202020204"/>
    <w:charset w:val="81"/>
    <w:family w:val="roman"/>
    <w:pitch w:val="variable"/>
    <w:sig w:usb0="00000001" w:usb1="09060000" w:usb2="00000010" w:usb3="00000000" w:csb0="00080000" w:csb1="00000000"/>
  </w:font>
  <w:font w:name="New Aster LT Std">
    <w:altName w:val="Times New Roman"/>
    <w:panose1 w:val="020B0604020202020204"/>
    <w:charset w:val="00"/>
    <w:family w:val="auto"/>
    <w:pitch w:val="variable"/>
    <w:sig w:usb0="00000003" w:usb1="4000204A" w:usb2="00000000" w:usb3="00000000" w:csb0="00000001" w:csb1="00000000"/>
  </w:font>
  <w:font w:name="Univers 45 Light">
    <w:altName w:val="Times New Roman"/>
    <w:panose1 w:val="00000000000000000000"/>
    <w:charset w:val="00"/>
    <w:family w:val="auto"/>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Dotum">
    <w:altName w:val="돋움"/>
    <w:panose1 w:val="020B0600000101010101"/>
    <w:charset w:val="81"/>
    <w:family w:val="swiss"/>
    <w:pitch w:val="variable"/>
    <w:sig w:usb0="B00002AF" w:usb1="69D77CFB" w:usb2="00000030" w:usb3="00000000" w:csb0="0008009F" w:csb1="00000000"/>
  </w:font>
  <w:font w:name="Lucida Grande">
    <w:altName w:val="Arial"/>
    <w:panose1 w:val="020B0600040502020204"/>
    <w:charset w:val="00"/>
    <w:family w:val="swiss"/>
    <w:pitch w:val="variable"/>
    <w:sig w:usb0="E1000AEF" w:usb1="5000A1FF" w:usb2="00000000" w:usb3="00000000" w:csb0="000001BF" w:csb1="00000000"/>
  </w:font>
  <w:font w:name="Cambria">
    <w:altName w:val="Times New Roman"/>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Univers 55 Oblique">
    <w:panose1 w:val="00000000000000000000"/>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72D303" w14:textId="45D188E5" w:rsidR="008F35F8" w:rsidRPr="00BA172C" w:rsidRDefault="008F35F8" w:rsidP="00DD713A">
    <w:pPr>
      <w:pStyle w:val="Footer"/>
      <w:rPr>
        <w:i w:val="0"/>
        <w:iCs w:val="0"/>
      </w:rPr>
    </w:pPr>
    <w:r>
      <w:rPr>
        <w:noProof/>
        <w:lang w:eastAsia="ko-KR"/>
      </w:rPr>
      <mc:AlternateContent>
        <mc:Choice Requires="wps">
          <w:drawing>
            <wp:anchor distT="0" distB="0" distL="114300" distR="114300" simplePos="0" relativeHeight="251665408" behindDoc="0" locked="0" layoutInCell="1" allowOverlap="1" wp14:anchorId="68B6EEBD" wp14:editId="18ADACF6">
              <wp:simplePos x="0" y="0"/>
              <wp:positionH relativeFrom="column">
                <wp:posOffset>3071495</wp:posOffset>
              </wp:positionH>
              <wp:positionV relativeFrom="paragraph">
                <wp:posOffset>45085</wp:posOffset>
              </wp:positionV>
              <wp:extent cx="1388110" cy="423545"/>
              <wp:effectExtent l="0" t="0" r="0" b="8255"/>
              <wp:wrapNone/>
              <wp:docPr id="4" name="Text Box 4"/>
              <wp:cNvGraphicFramePr/>
              <a:graphic xmlns:a="http://schemas.openxmlformats.org/drawingml/2006/main">
                <a:graphicData uri="http://schemas.microsoft.com/office/word/2010/wordprocessingShape">
                  <wps:wsp>
                    <wps:cNvSpPr txBox="1"/>
                    <wps:spPr>
                      <a:xfrm>
                        <a:off x="0" y="0"/>
                        <a:ext cx="1388110" cy="42354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47C9BD" w14:textId="77777777" w:rsidR="008F35F8" w:rsidRDefault="008F35F8" w:rsidP="00D504A8">
                          <w:pPr>
                            <w:jc w:val="right"/>
                          </w:pPr>
                          <w:r>
                            <w:rPr>
                              <w:noProof/>
                              <w:lang w:eastAsia="ko-KR"/>
                            </w:rPr>
                            <w:drawing>
                              <wp:inline distT="0" distB="0" distL="0" distR="0" wp14:anchorId="1A4239FA" wp14:editId="79B6F732">
                                <wp:extent cx="914400" cy="319948"/>
                                <wp:effectExtent l="0" t="0" r="0" b="10795"/>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 logo.jpg"/>
                                        <pic:cNvPicPr/>
                                      </pic:nvPicPr>
                                      <pic:blipFill rotWithShape="1">
                                        <a:blip r:embed="rId1">
                                          <a:extLst>
                                            <a:ext uri="{28A0092B-C50C-407E-A947-70E740481C1C}">
                                              <a14:useLocalDpi xmlns:a14="http://schemas.microsoft.com/office/drawing/2010/main" val="0"/>
                                            </a:ext>
                                          </a:extLst>
                                        </a:blip>
                                        <a:srcRect t="18835"/>
                                        <a:stretch/>
                                      </pic:blipFill>
                                      <pic:spPr bwMode="auto">
                                        <a:xfrm>
                                          <a:off x="0" y="0"/>
                                          <a:ext cx="914660" cy="32003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8B6EEBD" id="_x0000_t202" coordsize="21600,21600" o:spt="202" path="m,l,21600r21600,l21600,xe">
              <v:stroke joinstyle="miter"/>
              <v:path gradientshapeok="t" o:connecttype="rect"/>
            </v:shapetype>
            <v:shape id="Text Box 4" o:spid="_x0000_s1050" type="#_x0000_t202" style="position:absolute;left:0;text-align:left;margin-left:241.85pt;margin-top:3.55pt;width:109.3pt;height:33.3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" filled="f" stroked="f">
              <v:textbox inset=",0,,0">
                <w:txbxContent>
                  <w:p w14:paraId="1F47C9BD" w14:textId="77777777" w:rsidR="008F35F8" w:rsidRDefault="008F35F8" w:rsidP="00D504A8">
                    <w:pPr>
                      <w:jc w:val="right"/>
                    </w:pPr>
                    <w:r>
                      <w:rPr>
                        <w:noProof/>
                        <w:lang w:eastAsia="ko-KR"/>
                      </w:rPr>
                      <w:drawing>
                        <wp:inline distT="0" distB="0" distL="0" distR="0" wp14:anchorId="1A4239FA" wp14:editId="79B6F732">
                          <wp:extent cx="914400" cy="319948"/>
                          <wp:effectExtent l="0" t="0" r="0" b="10795"/>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 logo.jpg"/>
                                  <pic:cNvPicPr/>
                                </pic:nvPicPr>
                                <pic:blipFill rotWithShape="1">
                                  <a:blip r:embed="rId1">
                                    <a:extLst>
                                      <a:ext uri="{28A0092B-C50C-407E-A947-70E740481C1C}">
                                        <a14:useLocalDpi xmlns:a14="http://schemas.microsoft.com/office/drawing/2010/main" val="0"/>
                                      </a:ext>
                                    </a:extLst>
                                  </a:blip>
                                  <a:srcRect t="18835"/>
                                  <a:stretch/>
                                </pic:blipFill>
                                <pic:spPr bwMode="auto">
                                  <a:xfrm>
                                    <a:off x="0" y="0"/>
                                    <a:ext cx="914660" cy="32003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BA172C">
      <w:rPr>
        <w:i w:val="0"/>
        <w:iCs w:val="0"/>
        <w:noProof/>
        <w:lang w:eastAsia="ko-KR"/>
      </w:rPr>
      <mc:AlternateContent>
        <mc:Choice Requires="wps">
          <w:drawing>
            <wp:anchor distT="0" distB="0" distL="114300" distR="114300" simplePos="0" relativeHeight="251659264" behindDoc="0" locked="0" layoutInCell="1" allowOverlap="1" wp14:anchorId="4C6EB2EB" wp14:editId="7D1FAD47">
              <wp:simplePos x="0" y="0"/>
              <wp:positionH relativeFrom="column">
                <wp:posOffset>5490845</wp:posOffset>
              </wp:positionH>
              <wp:positionV relativeFrom="paragraph">
                <wp:posOffset>-3175</wp:posOffset>
              </wp:positionV>
              <wp:extent cx="1007110" cy="634365"/>
              <wp:effectExtent l="0" t="0" r="0" b="635"/>
              <wp:wrapNone/>
              <wp:docPr id="13" name="Text Box 13"/>
              <wp:cNvGraphicFramePr/>
              <a:graphic xmlns:a="http://schemas.openxmlformats.org/drawingml/2006/main">
                <a:graphicData uri="http://schemas.microsoft.com/office/word/2010/wordprocessingShape">
                  <wps:wsp>
                    <wps:cNvSpPr txBox="1"/>
                    <wps:spPr>
                      <a:xfrm>
                        <a:off x="0" y="0"/>
                        <a:ext cx="1007110" cy="63436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D21C69D" w14:textId="77777777" w:rsidR="008F35F8" w:rsidRDefault="008F35F8" w:rsidP="00510BB7">
                          <w:r>
                            <w:rPr>
                              <w:noProof/>
                              <w:lang w:eastAsia="ko-KR"/>
                            </w:rPr>
                            <w:drawing>
                              <wp:inline distT="0" distB="0" distL="0" distR="0" wp14:anchorId="15ED5DD6" wp14:editId="4E358CCB">
                                <wp:extent cx="917346" cy="395553"/>
                                <wp:effectExtent l="0" t="0" r="0" b="11430"/>
                                <wp:docPr id="5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 logo.jpg"/>
                                        <pic:cNvPicPr/>
                                      </pic:nvPicPr>
                                      <pic:blipFill>
                                        <a:blip r:embed="rId1">
                                          <a:extLst>
                                            <a:ext uri="{28A0092B-C50C-407E-A947-70E740481C1C}">
                                              <a14:useLocalDpi xmlns:a14="http://schemas.microsoft.com/office/drawing/2010/main" val="0"/>
                                            </a:ext>
                                          </a:extLst>
                                        </a:blip>
                                        <a:stretch>
                                          <a:fillRect/>
                                        </a:stretch>
                                      </pic:blipFill>
                                      <pic:spPr>
                                        <a:xfrm>
                                          <a:off x="0" y="0"/>
                                          <a:ext cx="917346" cy="39555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6EB2EB" id="Text Box 13" o:spid="_x0000_s1051" type="#_x0000_t202" style="position:absolute;left:0;text-align:left;margin-left:432.35pt;margin-top:-.25pt;width:79.3pt;height:49.9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" filled="f" stroked="f">
              <v:textbox>
                <w:txbxContent>
                  <w:p w14:paraId="4D21C69D" w14:textId="77777777" w:rsidR="008F35F8" w:rsidRDefault="008F35F8" w:rsidP="00510BB7">
                    <w:r>
                      <w:rPr>
                        <w:noProof/>
                        <w:lang w:eastAsia="ko-KR"/>
                      </w:rPr>
                      <w:drawing>
                        <wp:inline distT="0" distB="0" distL="0" distR="0" wp14:anchorId="15ED5DD6" wp14:editId="4E358CCB">
                          <wp:extent cx="917346" cy="395553"/>
                          <wp:effectExtent l="0" t="0" r="0" b="11430"/>
                          <wp:docPr id="5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 logo.jpg"/>
                                  <pic:cNvPicPr/>
                                </pic:nvPicPr>
                                <pic:blipFill>
                                  <a:blip r:embed="rId1">
                                    <a:extLst>
                                      <a:ext uri="{28A0092B-C50C-407E-A947-70E740481C1C}">
                                        <a14:useLocalDpi xmlns:a14="http://schemas.microsoft.com/office/drawing/2010/main" val="0"/>
                                      </a:ext>
                                    </a:extLst>
                                  </a:blip>
                                  <a:stretch>
                                    <a:fillRect/>
                                  </a:stretch>
                                </pic:blipFill>
                                <pic:spPr>
                                  <a:xfrm>
                                    <a:off x="0" y="0"/>
                                    <a:ext cx="917346" cy="395553"/>
                                  </a:xfrm>
                                  <a:prstGeom prst="rect">
                                    <a:avLst/>
                                  </a:prstGeom>
                                </pic:spPr>
                              </pic:pic>
                            </a:graphicData>
                          </a:graphic>
                        </wp:inline>
                      </w:drawing>
                    </w:r>
                  </w:p>
                </w:txbxContent>
              </v:textbox>
            </v:shape>
          </w:pict>
        </mc:Fallback>
      </mc:AlternateContent>
    </w:r>
    <w:r>
      <w:rPr>
        <w:rStyle w:val="PageNumber"/>
        <w:i w:val="0"/>
        <w:iCs w:val="0"/>
      </w:rPr>
      <w:t>4A</w:t>
    </w:r>
    <w:r w:rsidRPr="00BA172C">
      <w:rPr>
        <w:rStyle w:val="PageNumber"/>
        <w:i w:val="0"/>
        <w:iCs w:val="0"/>
      </w:rPr>
      <w:t>-</w:t>
    </w:r>
    <w:r w:rsidRPr="00BA172C">
      <w:rPr>
        <w:rStyle w:val="PageNumber"/>
        <w:i w:val="0"/>
        <w:iCs w:val="0"/>
      </w:rPr>
      <w:fldChar w:fldCharType="begin"/>
    </w:r>
    <w:r w:rsidRPr="00BA172C">
      <w:rPr>
        <w:rStyle w:val="PageNumber"/>
        <w:i w:val="0"/>
        <w:iCs w:val="0"/>
      </w:rPr>
      <w:instrText xml:space="preserve"> PAGE </w:instrText>
    </w:r>
    <w:r w:rsidRPr="00BA172C">
      <w:rPr>
        <w:rStyle w:val="PageNumber"/>
        <w:i w:val="0"/>
        <w:iCs w:val="0"/>
      </w:rPr>
      <w:fldChar w:fldCharType="separate"/>
    </w:r>
    <w:r>
      <w:rPr>
        <w:rStyle w:val="PageNumber"/>
        <w:i w:val="0"/>
        <w:iCs w:val="0"/>
        <w:noProof/>
      </w:rPr>
      <w:t>2</w:t>
    </w:r>
    <w:r w:rsidRPr="00BA172C">
      <w:rPr>
        <w:rStyle w:val="PageNumber"/>
        <w:i w:val="0"/>
        <w:iCs w:val="0"/>
      </w:rPr>
      <w:fldChar w:fldCharType="end"/>
    </w:r>
    <w:r>
      <w:rPr>
        <w:rStyle w:val="PageNumber"/>
        <w:i w:val="0"/>
        <w:iCs w:val="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F66F4A" w14:textId="7B4101B6" w:rsidR="008F35F8" w:rsidRPr="009C15EE" w:rsidRDefault="008F35F8" w:rsidP="00DD713A">
    <w:pPr>
      <w:pStyle w:val="Footer"/>
      <w:rPr>
        <w:i w:val="0"/>
        <w:iCs w:val="0"/>
      </w:rPr>
    </w:pPr>
    <w:del w:id="17" w:author="Rich Maggiani" w:date="2019-08-05T09:38:00Z">
      <w:r w:rsidDel="00F840B3">
        <w:rPr>
          <w:rFonts w:hint="eastAsia"/>
          <w:lang w:eastAsia="ko-KR"/>
        </w:rPr>
        <w:delText>Bobcat Machine</w:delText>
      </w:r>
    </w:del>
    <w:ins w:id="18" w:author="Rich Maggiani" w:date="2019-08-05T09:38:00Z">
      <w:r>
        <w:rPr>
          <w:rFonts w:hint="eastAsia"/>
          <w:lang w:eastAsia="ko-KR"/>
        </w:rPr>
        <w:t>NAIB Line 5</w:t>
      </w:r>
    </w:ins>
    <w:r>
      <w:t xml:space="preserve"> User Guide</w:t>
    </w:r>
    <w:r w:rsidRPr="00085F7B">
      <w:rPr>
        <w:i w:val="0"/>
      </w:rPr>
      <w:tab/>
    </w:r>
    <w:r>
      <w:rPr>
        <w:b/>
        <w:bCs/>
        <w:i w:val="0"/>
        <w:iCs w:val="0"/>
      </w:rPr>
      <w:t>4A</w:t>
    </w:r>
    <w:r w:rsidRPr="00D504A8">
      <w:rPr>
        <w:b/>
        <w:bCs/>
        <w:i w:val="0"/>
        <w:iCs w:val="0"/>
      </w:rPr>
      <w:t>-</w:t>
    </w:r>
    <w:r w:rsidRPr="00D504A8">
      <w:rPr>
        <w:rStyle w:val="PageNumber"/>
        <w:i w:val="0"/>
        <w:iCs w:val="0"/>
      </w:rPr>
      <w:fldChar w:fldCharType="begin"/>
    </w:r>
    <w:r w:rsidRPr="00D504A8">
      <w:rPr>
        <w:rStyle w:val="PageNumber"/>
        <w:i w:val="0"/>
        <w:iCs w:val="0"/>
      </w:rPr>
      <w:instrText xml:space="preserve"> PAGE </w:instrText>
    </w:r>
    <w:r w:rsidRPr="00D504A8">
      <w:rPr>
        <w:rStyle w:val="PageNumber"/>
        <w:i w:val="0"/>
        <w:iCs w:val="0"/>
      </w:rPr>
      <w:fldChar w:fldCharType="separate"/>
    </w:r>
    <w:r>
      <w:rPr>
        <w:rStyle w:val="PageNumber"/>
        <w:i w:val="0"/>
        <w:iCs w:val="0"/>
        <w:noProof/>
      </w:rPr>
      <w:t>3</w:t>
    </w:r>
    <w:r w:rsidRPr="00D504A8">
      <w:rPr>
        <w:rStyle w:val="PageNumber"/>
        <w:i w:val="0"/>
        <w:iCs w:val="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BAA774" w14:textId="74C9EF81" w:rsidR="008F35F8" w:rsidRPr="009C15EE" w:rsidRDefault="008F35F8" w:rsidP="004D38E8">
    <w:pPr>
      <w:pStyle w:val="Footer"/>
      <w:rPr>
        <w:i w:val="0"/>
        <w:iCs w:val="0"/>
      </w:rPr>
    </w:pPr>
    <w:del w:id="19" w:author="Rich Maggiani" w:date="2019-08-05T09:38:00Z">
      <w:r w:rsidDel="00F840B3">
        <w:rPr>
          <w:rFonts w:hint="eastAsia"/>
          <w:lang w:eastAsia="ko-KR"/>
        </w:rPr>
        <w:delText>Bobcat Machine</w:delText>
      </w:r>
    </w:del>
    <w:ins w:id="20" w:author="Rich Maggiani" w:date="2019-08-05T09:38:00Z">
      <w:r>
        <w:rPr>
          <w:rFonts w:hint="eastAsia"/>
          <w:lang w:eastAsia="ko-KR"/>
        </w:rPr>
        <w:t>NAIB Line 5</w:t>
      </w:r>
    </w:ins>
    <w:r>
      <w:t xml:space="preserve"> User Guide</w:t>
    </w:r>
    <w:r>
      <w:tab/>
    </w:r>
    <w:r>
      <w:rPr>
        <w:b/>
        <w:bCs/>
        <w:i w:val="0"/>
        <w:iCs w:val="0"/>
      </w:rPr>
      <w:t>4A</w:t>
    </w:r>
    <w:r w:rsidRPr="00D504A8">
      <w:rPr>
        <w:b/>
        <w:bCs/>
        <w:i w:val="0"/>
        <w:iCs w:val="0"/>
      </w:rPr>
      <w:t>-</w:t>
    </w:r>
    <w:r w:rsidRPr="00D504A8">
      <w:rPr>
        <w:rStyle w:val="PageNumber"/>
        <w:i w:val="0"/>
        <w:iCs w:val="0"/>
      </w:rPr>
      <w:fldChar w:fldCharType="begin"/>
    </w:r>
    <w:r w:rsidRPr="00D504A8">
      <w:rPr>
        <w:rStyle w:val="PageNumber"/>
        <w:i w:val="0"/>
        <w:iCs w:val="0"/>
      </w:rPr>
      <w:instrText xml:space="preserve"> PAGE </w:instrText>
    </w:r>
    <w:r w:rsidRPr="00D504A8">
      <w:rPr>
        <w:rStyle w:val="PageNumber"/>
        <w:i w:val="0"/>
        <w:iCs w:val="0"/>
      </w:rPr>
      <w:fldChar w:fldCharType="separate"/>
    </w:r>
    <w:r>
      <w:rPr>
        <w:rStyle w:val="PageNumber"/>
        <w:i w:val="0"/>
        <w:iCs w:val="0"/>
        <w:noProof/>
      </w:rPr>
      <w:t>1</w:t>
    </w:r>
    <w:r w:rsidRPr="00D504A8">
      <w:rPr>
        <w:rStyle w:val="PageNumber"/>
        <w:i w:val="0"/>
        <w:iCs w:val="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842D318" w14:textId="77777777" w:rsidR="00FD69BB" w:rsidRDefault="00FD69BB" w:rsidP="009F59FD">
      <w:pPr>
        <w:spacing w:after="0"/>
      </w:pPr>
      <w:r>
        <w:separator/>
      </w:r>
    </w:p>
  </w:footnote>
  <w:footnote w:type="continuationSeparator" w:id="0">
    <w:p w14:paraId="1AA6356A" w14:textId="77777777" w:rsidR="00FD69BB" w:rsidRDefault="00FD69BB" w:rsidP="009F59FD">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FB14F0" w14:textId="43CF516E" w:rsidR="008F35F8" w:rsidRPr="00186045" w:rsidRDefault="008F35F8" w:rsidP="00A12F1B">
    <w:pPr>
      <w:pStyle w:val="Header"/>
      <w:rPr>
        <w:noProof/>
        <w:lang w:eastAsia="ko-KR"/>
      </w:rPr>
    </w:pPr>
    <w:r>
      <w:t xml:space="preserve">4A. </w:t>
    </w:r>
    <w:fldSimple w:instr=" STYLEREF part ">
      <w:r w:rsidR="00B05DEE">
        <w:rPr>
          <w:noProof/>
        </w:rPr>
        <w:t>Extruders</w:t>
      </w:r>
    </w:fldSimple>
    <w:ins w:id="11" w:author="Rich Maggiani" w:date="2019-08-05T09:46:00Z">
      <w:r>
        <w:rPr>
          <w:noProof/>
        </w:rPr>
        <w:t xml:space="preserve"> </w:t>
      </w:r>
    </w:ins>
    <w:del w:id="12" w:author="Rich Maggiani" w:date="2019-08-05T09:46:00Z">
      <w:r w:rsidDel="00F840B3">
        <w:rPr>
          <w:noProof/>
        </w:rPr>
        <w:delText xml:space="preserve"> Machine Description</w:delText>
      </w:r>
    </w:del>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12ABA9" w14:textId="08335EC2" w:rsidR="008F35F8" w:rsidDel="000C15A0" w:rsidRDefault="008F35F8" w:rsidP="00BA172C">
    <w:pPr>
      <w:pStyle w:val="Header"/>
      <w:jc w:val="right"/>
      <w:rPr>
        <w:del w:id="13" w:author="Rich Maggiani" w:date="2019-08-05T10:18:00Z"/>
        <w:noProof/>
      </w:rPr>
    </w:pPr>
    <w:r>
      <w:t xml:space="preserve">4A. </w:t>
    </w:r>
    <w:r>
      <w:rPr>
        <w:b w:val="0"/>
        <w:bCs w:val="0"/>
      </w:rPr>
      <w:fldChar w:fldCharType="begin"/>
    </w:r>
    <w:r>
      <w:rPr>
        <w:b w:val="0"/>
        <w:bCs w:val="0"/>
      </w:rPr>
      <w:instrText xml:space="preserve"> STYLEREF part </w:instrText>
    </w:r>
    <w:r>
      <w:rPr>
        <w:b w:val="0"/>
        <w:bCs w:val="0"/>
      </w:rPr>
      <w:fldChar w:fldCharType="separate"/>
    </w:r>
    <w:r w:rsidR="00B05DEE">
      <w:rPr>
        <w:b w:val="0"/>
        <w:bCs w:val="0"/>
        <w:noProof/>
      </w:rPr>
      <w:t>Extruders</w:t>
    </w:r>
    <w:r>
      <w:rPr>
        <w:b w:val="0"/>
        <w:bCs w:val="0"/>
        <w:noProof/>
      </w:rPr>
      <w:fldChar w:fldCharType="end"/>
    </w:r>
    <w:del w:id="14" w:author="Rich Maggiani" w:date="2019-08-05T09:47:00Z">
      <w:r w:rsidDel="00F840B3">
        <w:rPr>
          <w:noProof/>
        </w:rPr>
        <w:delText xml:space="preserve"> Machine Description</w:delText>
      </w:r>
    </w:del>
  </w:p>
  <w:p w14:paraId="49B33730" w14:textId="55828053" w:rsidR="008F35F8" w:rsidRPr="00BA172C" w:rsidRDefault="008F35F8">
    <w:pPr>
      <w:pStyle w:val="Header"/>
      <w:jc w:val="right"/>
      <w:pPrChange w:id="15" w:author="Rich Maggiani" w:date="2019-08-05T10:18:00Z">
        <w:pPr>
          <w:pStyle w:val="HeaderSubtext"/>
          <w:jc w:val="right"/>
        </w:pPr>
      </w:pPrChange>
    </w:pPr>
    <w:del w:id="16" w:author="Rich Maggiani" w:date="2019-08-05T10:18:00Z">
      <w:r w:rsidDel="000C15A0">
        <w:delText>Contents</w:delText>
      </w:r>
    </w:del>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13B345" w14:textId="400B1B45" w:rsidR="008F35F8" w:rsidRDefault="008F35F8" w:rsidP="0031569C">
    <w:pPr>
      <w:pStyle w:val="Header"/>
      <w:rPr>
        <w:ins w:id="1100" w:author="Rich Maggiani" w:date="2019-08-05T21:21:00Z"/>
      </w:rPr>
    </w:pPr>
    <w:r>
      <w:t xml:space="preserve">4A. </w:t>
    </w:r>
    <w:fldSimple w:instr=" STYLEREF part ">
      <w:r w:rsidR="00B05DEE">
        <w:rPr>
          <w:noProof/>
        </w:rPr>
        <w:t>Extruders</w:t>
      </w:r>
    </w:fldSimple>
    <w:del w:id="1101" w:author="Rich Maggiani" w:date="2019-08-05T21:21:00Z">
      <w:r w:rsidDel="00AE5C81">
        <w:rPr>
          <w:noProof/>
        </w:rPr>
        <w:delText xml:space="preserve"> Machine Description</w:delText>
      </w:r>
      <w:r w:rsidRPr="00B73DD3" w:rsidDel="00AE5C81">
        <w:delText xml:space="preserve"> </w:delText>
      </w:r>
    </w:del>
  </w:p>
  <w:p w14:paraId="3CE20E39" w14:textId="041B5C31" w:rsidR="008F35F8" w:rsidRPr="00AE5C81" w:rsidRDefault="008F35F8">
    <w:pPr>
      <w:pStyle w:val="HeaderSubtext"/>
      <w:pPrChange w:id="1102" w:author="Rich Maggiani" w:date="2019-08-05T21:21:00Z">
        <w:pPr>
          <w:pStyle w:val="Header"/>
        </w:pPr>
      </w:pPrChange>
    </w:pPr>
    <w:ins w:id="1103" w:author="Rich Maggiani" w:date="2019-08-05T21:21:00Z">
      <w:r>
        <w:fldChar w:fldCharType="begin"/>
      </w:r>
      <w:r>
        <w:instrText xml:space="preserve"> STYLEREF "Heading 1" \* MERGEFORMAT </w:instrText>
      </w:r>
    </w:ins>
    <w:r w:rsidR="00B05DEE">
      <w:fldChar w:fldCharType="separate"/>
    </w:r>
    <w:r w:rsidR="00B05DEE">
      <w:t>Shutting Down the Extruder</w:t>
    </w:r>
    <w:ins w:id="1104" w:author="Rich Maggiani" w:date="2019-08-05T21:21:00Z">
      <w:r>
        <w:fldChar w:fldCharType="end"/>
      </w:r>
    </w:ins>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5DFD95" w14:textId="08D47D5E" w:rsidR="008F35F8" w:rsidRDefault="008F35F8" w:rsidP="0031569C">
    <w:pPr>
      <w:pStyle w:val="Header"/>
      <w:jc w:val="right"/>
      <w:rPr>
        <w:ins w:id="1105" w:author="Rich Maggiani" w:date="2019-08-05T21:21:00Z"/>
      </w:rPr>
    </w:pPr>
    <w:r>
      <w:t xml:space="preserve">4A. </w:t>
    </w:r>
    <w:fldSimple w:instr=" STYLEREF part ">
      <w:r w:rsidR="00B05DEE">
        <w:rPr>
          <w:noProof/>
        </w:rPr>
        <w:t>Extruders</w:t>
      </w:r>
    </w:fldSimple>
    <w:r>
      <w:rPr>
        <w:noProof/>
      </w:rPr>
      <w:t xml:space="preserve"> </w:t>
    </w:r>
    <w:del w:id="1106" w:author="Rich Maggiani" w:date="2019-08-05T21:21:00Z">
      <w:r w:rsidDel="00AE5C81">
        <w:rPr>
          <w:noProof/>
        </w:rPr>
        <w:delText>Machine Description</w:delText>
      </w:r>
      <w:r w:rsidRPr="00244AB0" w:rsidDel="00AE5C81">
        <w:delText xml:space="preserve"> </w:delText>
      </w:r>
    </w:del>
  </w:p>
  <w:p w14:paraId="3E575E03" w14:textId="7F761A10" w:rsidR="008F35F8" w:rsidRPr="00AE5C81" w:rsidRDefault="008F35F8">
    <w:pPr>
      <w:pStyle w:val="HeaderSubtext"/>
      <w:jc w:val="right"/>
      <w:pPrChange w:id="1107" w:author="Rich Maggiani" w:date="2019-08-05T21:21:00Z">
        <w:pPr>
          <w:pStyle w:val="Header"/>
          <w:jc w:val="right"/>
        </w:pPr>
      </w:pPrChange>
    </w:pPr>
    <w:ins w:id="1108" w:author="Rich Maggiani" w:date="2019-08-05T21:21:00Z">
      <w:r>
        <w:fldChar w:fldCharType="begin"/>
      </w:r>
      <w:r>
        <w:instrText xml:space="preserve"> STYLEREF "Heading 1" \* MERGEFORMAT </w:instrText>
      </w:r>
    </w:ins>
    <w:r>
      <w:fldChar w:fldCharType="separate"/>
    </w:r>
    <w:r w:rsidR="00B05DEE">
      <w:t>About the Extruders</w:t>
    </w:r>
    <w:ins w:id="1109" w:author="Rich Maggiani" w:date="2019-08-05T21:21:00Z">
      <w:r>
        <w:fldChar w:fldCharType="end"/>
      </w:r>
    </w:ins>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2534EA" w14:textId="77777777" w:rsidR="008F35F8" w:rsidRDefault="008F35F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6"/>
    <w:multiLevelType w:val="singleLevel"/>
    <w:tmpl w:val="975C5336"/>
    <w:lvl w:ilvl="0">
      <w:start w:val="1"/>
      <w:numFmt w:val="decimal"/>
      <w:pStyle w:val="NumberList"/>
      <w:lvlText w:val="%1."/>
      <w:lvlJc w:val="left"/>
      <w:pPr>
        <w:tabs>
          <w:tab w:val="num" w:pos="360"/>
        </w:tabs>
        <w:ind w:left="360" w:hanging="360"/>
      </w:pPr>
      <w:rPr>
        <w:rFonts w:ascii="Univers LT Std 55" w:hAnsi="Univers LT Std 55" w:hint="default"/>
        <w:b/>
        <w:bCs/>
        <w:i w:val="0"/>
        <w:iCs w:val="0"/>
        <w:color w:val="17365D" w:themeColor="text2" w:themeShade="BF"/>
        <w:sz w:val="20"/>
        <w:szCs w:val="20"/>
      </w:rPr>
    </w:lvl>
  </w:abstractNum>
  <w:abstractNum w:abstractNumId="1" w15:restartNumberingAfterBreak="0">
    <w:nsid w:val="0B7835A3"/>
    <w:multiLevelType w:val="hybridMultilevel"/>
    <w:tmpl w:val="A8BCDD4E"/>
    <w:lvl w:ilvl="0" w:tplc="845647F2">
      <w:start w:val="1"/>
      <w:numFmt w:val="bullet"/>
      <w:pStyle w:val="AlphaListBullet"/>
      <w:lvlText w:val=""/>
      <w:lvlJc w:val="left"/>
      <w:pPr>
        <w:ind w:left="1440" w:hanging="360"/>
      </w:pPr>
      <w:rPr>
        <w:rFonts w:ascii="Zapf Dingbats" w:hAnsi="Zapf Dingbats" w:hint="default"/>
        <w:b w:val="0"/>
        <w:bCs w:val="0"/>
        <w:i w:val="0"/>
        <w:iCs w:val="0"/>
        <w:color w:val="404040" w:themeColor="text1" w:themeTint="BF"/>
        <w:sz w:val="16"/>
        <w:szCs w:val="16"/>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1355C7"/>
    <w:multiLevelType w:val="hybridMultilevel"/>
    <w:tmpl w:val="6F56CB82"/>
    <w:lvl w:ilvl="0" w:tplc="1948600E">
      <w:start w:val="1"/>
      <w:numFmt w:val="bullet"/>
      <w:pStyle w:val="asmallnote"/>
      <w:lvlText w:val=""/>
      <w:lvlJc w:val="left"/>
      <w:pPr>
        <w:ind w:left="0" w:hanging="360"/>
      </w:pPr>
      <w:rPr>
        <w:rFonts w:ascii="Zapf Dingbats" w:hAnsi="Zapf Dingbats" w:hint="default"/>
        <w:sz w:val="32"/>
        <w:szCs w:val="32"/>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7FA5619"/>
    <w:multiLevelType w:val="singleLevel"/>
    <w:tmpl w:val="4C8267AA"/>
    <w:lvl w:ilvl="0">
      <w:start w:val="8"/>
      <w:numFmt w:val="upperLetter"/>
      <w:pStyle w:val="Heading8"/>
      <w:lvlText w:val="%1."/>
      <w:lvlJc w:val="left"/>
      <w:pPr>
        <w:tabs>
          <w:tab w:val="num" w:pos="465"/>
        </w:tabs>
        <w:ind w:left="465" w:hanging="465"/>
      </w:pPr>
      <w:rPr>
        <w:rFonts w:hint="default"/>
      </w:rPr>
    </w:lvl>
  </w:abstractNum>
  <w:abstractNum w:abstractNumId="4" w15:restartNumberingAfterBreak="0">
    <w:nsid w:val="28C138EF"/>
    <w:multiLevelType w:val="hybridMultilevel"/>
    <w:tmpl w:val="EAC666E6"/>
    <w:lvl w:ilvl="0" w:tplc="2584C23A">
      <w:start w:val="1"/>
      <w:numFmt w:val="bullet"/>
      <w:pStyle w:val="BulletList"/>
      <w:lvlText w:val=""/>
      <w:lvlJc w:val="left"/>
      <w:pPr>
        <w:ind w:left="270" w:hanging="270"/>
      </w:pPr>
      <w:rPr>
        <w:rFonts w:ascii="Zapf Dingbats" w:hAnsi="Zapf Dingbats" w:hint="default"/>
        <w:b w:val="0"/>
        <w:bCs w:val="0"/>
        <w:i w:val="0"/>
        <w:iCs w:val="0"/>
        <w:color w:val="7F7F7F" w:themeColor="text1" w:themeTint="80"/>
        <w:sz w:val="16"/>
        <w:szCs w:val="16"/>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DEB5930"/>
    <w:multiLevelType w:val="hybridMultilevel"/>
    <w:tmpl w:val="579ED470"/>
    <w:lvl w:ilvl="0" w:tplc="524200FA">
      <w:start w:val="1"/>
      <w:numFmt w:val="bullet"/>
      <w:pStyle w:val="BulletList2"/>
      <w:lvlText w:val=""/>
      <w:lvlJc w:val="left"/>
      <w:pPr>
        <w:ind w:left="630" w:hanging="360"/>
      </w:pPr>
      <w:rPr>
        <w:rFonts w:ascii="Zapf Dingbats" w:hAnsi="Zapf Dingbats" w:hint="default"/>
        <w:b w:val="0"/>
        <w:bCs w:val="0"/>
        <w:i w:val="0"/>
        <w:iCs w:val="0"/>
        <w:color w:val="404040" w:themeColor="text1" w:themeTint="BF"/>
        <w:sz w:val="16"/>
        <w:szCs w:val="16"/>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F0B00B2"/>
    <w:multiLevelType w:val="hybridMultilevel"/>
    <w:tmpl w:val="884A0A04"/>
    <w:lvl w:ilvl="0" w:tplc="954E804E">
      <w:start w:val="1"/>
      <w:numFmt w:val="bullet"/>
      <w:pStyle w:val="NumberListBullet"/>
      <w:lvlText w:val=""/>
      <w:lvlJc w:val="left"/>
      <w:pPr>
        <w:ind w:left="1800" w:hanging="360"/>
      </w:pPr>
      <w:rPr>
        <w:rFonts w:ascii="Zapf Dingbats" w:hAnsi="Zapf Dingbats" w:hint="default"/>
        <w:b w:val="0"/>
        <w:bCs w:val="0"/>
        <w:i w:val="0"/>
        <w:iCs w:val="0"/>
        <w:color w:val="404040" w:themeColor="text1" w:themeTint="BF"/>
        <w:sz w:val="16"/>
        <w:szCs w:val="16"/>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2F34A55"/>
    <w:multiLevelType w:val="hybridMultilevel"/>
    <w:tmpl w:val="67C20CFC"/>
    <w:lvl w:ilvl="0" w:tplc="5F1AC6F2">
      <w:start w:val="1"/>
      <w:numFmt w:val="lowerLetter"/>
      <w:pStyle w:val="AlphaList"/>
      <w:lvlText w:val="%1."/>
      <w:lvlJc w:val="left"/>
      <w:pPr>
        <w:tabs>
          <w:tab w:val="num" w:pos="720"/>
        </w:tabs>
        <w:ind w:left="720" w:hanging="360"/>
      </w:pPr>
      <w:rPr>
        <w:rFonts w:ascii="Univers LT Std 55" w:hAnsi="Univers LT Std 55" w:hint="default"/>
        <w:b/>
        <w:bCs/>
        <w:i w:val="0"/>
        <w:iCs w:val="0"/>
        <w:color w:val="17365D" w:themeColor="text2" w:themeShade="BF"/>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A284447"/>
    <w:multiLevelType w:val="singleLevel"/>
    <w:tmpl w:val="C00E4C02"/>
    <w:lvl w:ilvl="0">
      <w:start w:val="1"/>
      <w:numFmt w:val="bullet"/>
      <w:pStyle w:val="Bullet"/>
      <w:lvlText w:val=""/>
      <w:lvlJc w:val="left"/>
      <w:pPr>
        <w:tabs>
          <w:tab w:val="num" w:pos="360"/>
        </w:tabs>
        <w:ind w:left="360" w:hanging="360"/>
      </w:pPr>
      <w:rPr>
        <w:rFonts w:ascii="Symbol" w:hAnsi="Symbol" w:hint="default"/>
        <w:sz w:val="20"/>
      </w:rPr>
    </w:lvl>
  </w:abstractNum>
  <w:abstractNum w:abstractNumId="9" w15:restartNumberingAfterBreak="0">
    <w:nsid w:val="406C2FCF"/>
    <w:multiLevelType w:val="hybridMultilevel"/>
    <w:tmpl w:val="1346EBC6"/>
    <w:lvl w:ilvl="0" w:tplc="9FE462B8">
      <w:start w:val="1"/>
      <w:numFmt w:val="bullet"/>
      <w:pStyle w:val="TableBullet"/>
      <w:lvlText w:val=""/>
      <w:lvlJc w:val="left"/>
      <w:pPr>
        <w:tabs>
          <w:tab w:val="num" w:pos="180"/>
        </w:tabs>
        <w:ind w:left="180" w:hanging="180"/>
      </w:pPr>
      <w:rPr>
        <w:rFonts w:ascii="Zapf Dingbats" w:hAnsi="Zapf Dingbats" w:hint="default"/>
        <w:b w:val="0"/>
        <w:bCs w:val="0"/>
        <w:i w:val="0"/>
        <w:iCs w:val="0"/>
        <w:caps w:val="0"/>
        <w:strike w:val="0"/>
        <w:dstrike w:val="0"/>
        <w:vanish w:val="0"/>
        <w:color w:val="595959" w:themeColor="text1" w:themeTint="A6"/>
        <w:sz w:val="14"/>
        <w:szCs w:val="14"/>
        <w:u w:val="none"/>
        <w:vertAlign w:val="baseline"/>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7530DC4"/>
    <w:multiLevelType w:val="hybridMultilevel"/>
    <w:tmpl w:val="B7C239DE"/>
    <w:lvl w:ilvl="0" w:tplc="8A488E22">
      <w:numFmt w:val="bullet"/>
      <w:pStyle w:val="Checklist"/>
      <w:lvlText w:val=""/>
      <w:lvlJc w:val="left"/>
      <w:pPr>
        <w:tabs>
          <w:tab w:val="num" w:pos="0"/>
        </w:tabs>
        <w:ind w:left="180" w:hanging="180"/>
      </w:pPr>
      <w:rPr>
        <w:rFonts w:ascii="Zapf Dingbats" w:hAnsi="Zapf Dingbats" w:hint="default"/>
        <w:sz w:val="20"/>
      </w:rPr>
    </w:lvl>
    <w:lvl w:ilvl="1" w:tplc="00030409" w:tentative="1">
      <w:start w:val="1"/>
      <w:numFmt w:val="bullet"/>
      <w:lvlText w:val="o"/>
      <w:lvlJc w:val="left"/>
      <w:pPr>
        <w:tabs>
          <w:tab w:val="num" w:pos="1714"/>
        </w:tabs>
        <w:ind w:left="1714" w:hanging="360"/>
      </w:pPr>
      <w:rPr>
        <w:rFonts w:ascii="Courier New" w:hAnsi="Courier New" w:hint="default"/>
      </w:rPr>
    </w:lvl>
    <w:lvl w:ilvl="2" w:tplc="00050409" w:tentative="1">
      <w:start w:val="1"/>
      <w:numFmt w:val="bullet"/>
      <w:lvlText w:val=""/>
      <w:lvlJc w:val="left"/>
      <w:pPr>
        <w:tabs>
          <w:tab w:val="num" w:pos="2434"/>
        </w:tabs>
        <w:ind w:left="2434" w:hanging="360"/>
      </w:pPr>
      <w:rPr>
        <w:rFonts w:ascii="Wingdings" w:hAnsi="Wingdings" w:hint="default"/>
      </w:rPr>
    </w:lvl>
    <w:lvl w:ilvl="3" w:tplc="00010409" w:tentative="1">
      <w:start w:val="1"/>
      <w:numFmt w:val="bullet"/>
      <w:lvlText w:val=""/>
      <w:lvlJc w:val="left"/>
      <w:pPr>
        <w:tabs>
          <w:tab w:val="num" w:pos="3154"/>
        </w:tabs>
        <w:ind w:left="3154" w:hanging="360"/>
      </w:pPr>
      <w:rPr>
        <w:rFonts w:ascii="Symbol" w:hAnsi="Symbol" w:hint="default"/>
      </w:rPr>
    </w:lvl>
    <w:lvl w:ilvl="4" w:tplc="00030409" w:tentative="1">
      <w:start w:val="1"/>
      <w:numFmt w:val="bullet"/>
      <w:lvlText w:val="o"/>
      <w:lvlJc w:val="left"/>
      <w:pPr>
        <w:tabs>
          <w:tab w:val="num" w:pos="3874"/>
        </w:tabs>
        <w:ind w:left="3874" w:hanging="360"/>
      </w:pPr>
      <w:rPr>
        <w:rFonts w:ascii="Courier New" w:hAnsi="Courier New" w:hint="default"/>
      </w:rPr>
    </w:lvl>
    <w:lvl w:ilvl="5" w:tplc="00050409" w:tentative="1">
      <w:start w:val="1"/>
      <w:numFmt w:val="bullet"/>
      <w:lvlText w:val=""/>
      <w:lvlJc w:val="left"/>
      <w:pPr>
        <w:tabs>
          <w:tab w:val="num" w:pos="4594"/>
        </w:tabs>
        <w:ind w:left="4594" w:hanging="360"/>
      </w:pPr>
      <w:rPr>
        <w:rFonts w:ascii="Wingdings" w:hAnsi="Wingdings" w:hint="default"/>
      </w:rPr>
    </w:lvl>
    <w:lvl w:ilvl="6" w:tplc="00010409" w:tentative="1">
      <w:start w:val="1"/>
      <w:numFmt w:val="bullet"/>
      <w:lvlText w:val=""/>
      <w:lvlJc w:val="left"/>
      <w:pPr>
        <w:tabs>
          <w:tab w:val="num" w:pos="5314"/>
        </w:tabs>
        <w:ind w:left="5314" w:hanging="360"/>
      </w:pPr>
      <w:rPr>
        <w:rFonts w:ascii="Symbol" w:hAnsi="Symbol" w:hint="default"/>
      </w:rPr>
    </w:lvl>
    <w:lvl w:ilvl="7" w:tplc="00030409" w:tentative="1">
      <w:start w:val="1"/>
      <w:numFmt w:val="bullet"/>
      <w:lvlText w:val="o"/>
      <w:lvlJc w:val="left"/>
      <w:pPr>
        <w:tabs>
          <w:tab w:val="num" w:pos="6034"/>
        </w:tabs>
        <w:ind w:left="6034" w:hanging="360"/>
      </w:pPr>
      <w:rPr>
        <w:rFonts w:ascii="Courier New" w:hAnsi="Courier New" w:hint="default"/>
      </w:rPr>
    </w:lvl>
    <w:lvl w:ilvl="8" w:tplc="00050409" w:tentative="1">
      <w:start w:val="1"/>
      <w:numFmt w:val="bullet"/>
      <w:lvlText w:val=""/>
      <w:lvlJc w:val="left"/>
      <w:pPr>
        <w:tabs>
          <w:tab w:val="num" w:pos="6754"/>
        </w:tabs>
        <w:ind w:left="6754" w:hanging="360"/>
      </w:pPr>
      <w:rPr>
        <w:rFonts w:ascii="Wingdings" w:hAnsi="Wingdings" w:hint="default"/>
      </w:rPr>
    </w:lvl>
  </w:abstractNum>
  <w:abstractNum w:abstractNumId="11" w15:restartNumberingAfterBreak="0">
    <w:nsid w:val="6F9B60FB"/>
    <w:multiLevelType w:val="hybridMultilevel"/>
    <w:tmpl w:val="362A38A4"/>
    <w:lvl w:ilvl="0" w:tplc="46A247D4">
      <w:start w:val="1"/>
      <w:numFmt w:val="decimal"/>
      <w:pStyle w:val="TableNumber"/>
      <w:lvlText w:val="%1."/>
      <w:lvlJc w:val="left"/>
      <w:pPr>
        <w:ind w:left="360" w:hanging="360"/>
      </w:pPr>
      <w:rPr>
        <w:rFonts w:ascii="Univers 65 Bold" w:hAnsi="Univers 65 Bold" w:hint="default"/>
        <w:color w:val="auto"/>
        <w:sz w:val="20"/>
        <w:szCs w:val="20"/>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0"/>
    <w:lvlOverride w:ilvl="0">
      <w:startOverride w:val="1"/>
    </w:lvlOverride>
  </w:num>
  <w:num w:numId="3">
    <w:abstractNumId w:val="0"/>
    <w:lvlOverride w:ilvl="0">
      <w:startOverride w:val="1"/>
    </w:lvlOverride>
  </w:num>
  <w:num w:numId="4">
    <w:abstractNumId w:val="4"/>
  </w:num>
  <w:num w:numId="5">
    <w:abstractNumId w:val="0"/>
  </w:num>
  <w:num w:numId="6">
    <w:abstractNumId w:val="2"/>
  </w:num>
  <w:num w:numId="7">
    <w:abstractNumId w:val="7"/>
  </w:num>
  <w:num w:numId="8">
    <w:abstractNumId w:val="1"/>
  </w:num>
  <w:num w:numId="9">
    <w:abstractNumId w:val="4"/>
  </w:num>
  <w:num w:numId="10">
    <w:abstractNumId w:val="5"/>
  </w:num>
  <w:num w:numId="11">
    <w:abstractNumId w:val="10"/>
  </w:num>
  <w:num w:numId="12">
    <w:abstractNumId w:val="0"/>
  </w:num>
  <w:num w:numId="13">
    <w:abstractNumId w:val="6"/>
  </w:num>
  <w:num w:numId="14">
    <w:abstractNumId w:val="9"/>
  </w:num>
  <w:num w:numId="15">
    <w:abstractNumId w:val="11"/>
  </w:num>
  <w:num w:numId="16">
    <w:abstractNumId w:val="8"/>
  </w:num>
  <w:num w:numId="17">
    <w:abstractNumId w:val="0"/>
    <w:lvlOverride w:ilvl="0">
      <w:startOverride w:val="1"/>
    </w:lvlOverride>
  </w:num>
  <w:num w:numId="18">
    <w:abstractNumId w:val="0"/>
    <w:lvlOverride w:ilvl="0">
      <w:startOverride w:val="1"/>
    </w:lvlOverride>
  </w:num>
  <w:num w:numId="19">
    <w:abstractNumId w:val="4"/>
  </w:num>
  <w:num w:numId="20">
    <w:abstractNumId w:val="4"/>
  </w:num>
  <w:num w:numId="21">
    <w:abstractNumId w:val="0"/>
  </w:num>
  <w:num w:numId="22">
    <w:abstractNumId w:val="4"/>
  </w:num>
  <w:num w:numId="23">
    <w:abstractNumId w:val="4"/>
  </w:num>
  <w:num w:numId="24">
    <w:abstractNumId w:val="4"/>
  </w:num>
  <w:num w:numId="25">
    <w:abstractNumId w:val="4"/>
  </w:num>
  <w:num w:numId="26">
    <w:abstractNumId w:val="4"/>
  </w:num>
  <w:num w:numId="27">
    <w:abstractNumId w:val="4"/>
  </w:num>
  <w:num w:numId="28">
    <w:abstractNumId w:val="4"/>
  </w:num>
  <w:num w:numId="29">
    <w:abstractNumId w:val="4"/>
  </w:num>
  <w:num w:numId="30">
    <w:abstractNumId w:val="4"/>
  </w:num>
  <w:num w:numId="31">
    <w:abstractNumId w:val="4"/>
  </w:num>
  <w:num w:numId="32">
    <w:abstractNumId w:val="4"/>
  </w:num>
  <w:num w:numId="33">
    <w:abstractNumId w:val="0"/>
  </w:num>
  <w:num w:numId="34">
    <w:abstractNumId w:val="4"/>
  </w:num>
  <w:num w:numId="35">
    <w:abstractNumId w:val="0"/>
  </w:num>
  <w:num w:numId="36">
    <w:abstractNumId w:val="0"/>
  </w:num>
  <w:num w:numId="37">
    <w:abstractNumId w:val="0"/>
  </w:num>
  <w:num w:numId="38">
    <w:abstractNumId w:val="0"/>
  </w:num>
  <w:num w:numId="39">
    <w:abstractNumId w:val="0"/>
  </w:num>
  <w:num w:numId="40">
    <w:abstractNumId w:val="4"/>
  </w:num>
  <w:numIdMacAtCleanup w:val="1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Rich Maggiani">
    <w15:presenceInfo w15:providerId="None" w15:userId="Rich Maggiani"/>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50"/>
  <w:embedSystemFonts/>
  <w:bordersDoNotSurroundHeader/>
  <w:bordersDoNotSurroundFooter/>
  <w:proofState w:spelling="clean"/>
  <w:stylePaneSortMethod w:val="0000"/>
  <w:defaultTabStop w:val="720"/>
  <w:evenAndOddHeaders/>
  <w:drawingGridHorizontalSpacing w:val="187"/>
  <w:drawingGridVerticalSpacing w:val="187"/>
  <w:displayHorizontalDrawingGridEvery w:val="0"/>
  <w:displayVerticalDrawingGridEvery w:val="0"/>
  <w:doNotUseMarginsForDrawingGridOrigin/>
  <w:drawingGridHorizontalOrigin w:val="1699"/>
  <w:drawingGridVerticalOrigin w:val="1987"/>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zc2szS0MDA3NzE1MzNS0lEKTi0uzszPAykwrgUAT0A7CSwAAAA="/>
    <w:docVar w:name="MacDisableGlyphATSUI" w:val="0"/>
  </w:docVars>
  <w:rsids>
    <w:rsidRoot w:val="002B0B15"/>
    <w:rsid w:val="00002722"/>
    <w:rsid w:val="00003F25"/>
    <w:rsid w:val="0001033B"/>
    <w:rsid w:val="0001249C"/>
    <w:rsid w:val="00012BA3"/>
    <w:rsid w:val="0001473C"/>
    <w:rsid w:val="00023979"/>
    <w:rsid w:val="00023A10"/>
    <w:rsid w:val="00023EC1"/>
    <w:rsid w:val="00032434"/>
    <w:rsid w:val="00032C27"/>
    <w:rsid w:val="00035C1C"/>
    <w:rsid w:val="000361BC"/>
    <w:rsid w:val="0003752F"/>
    <w:rsid w:val="000447FF"/>
    <w:rsid w:val="00050549"/>
    <w:rsid w:val="00050D75"/>
    <w:rsid w:val="00052E34"/>
    <w:rsid w:val="0006023B"/>
    <w:rsid w:val="00061EEC"/>
    <w:rsid w:val="0006304A"/>
    <w:rsid w:val="00065DE5"/>
    <w:rsid w:val="00071A74"/>
    <w:rsid w:val="00074AFD"/>
    <w:rsid w:val="00075059"/>
    <w:rsid w:val="000765FF"/>
    <w:rsid w:val="00082EE1"/>
    <w:rsid w:val="00085F7B"/>
    <w:rsid w:val="00086030"/>
    <w:rsid w:val="00087D8C"/>
    <w:rsid w:val="00087D94"/>
    <w:rsid w:val="000959AC"/>
    <w:rsid w:val="000A00EF"/>
    <w:rsid w:val="000A03A6"/>
    <w:rsid w:val="000A0B18"/>
    <w:rsid w:val="000A2F45"/>
    <w:rsid w:val="000A3BF1"/>
    <w:rsid w:val="000A494B"/>
    <w:rsid w:val="000A51BF"/>
    <w:rsid w:val="000A7138"/>
    <w:rsid w:val="000B3DF8"/>
    <w:rsid w:val="000C031D"/>
    <w:rsid w:val="000C0BB1"/>
    <w:rsid w:val="000C15A0"/>
    <w:rsid w:val="000C1FE4"/>
    <w:rsid w:val="000C4EDD"/>
    <w:rsid w:val="000C6A05"/>
    <w:rsid w:val="000D3A7F"/>
    <w:rsid w:val="000D7CCD"/>
    <w:rsid w:val="000E1B99"/>
    <w:rsid w:val="000E3227"/>
    <w:rsid w:val="000E3B3A"/>
    <w:rsid w:val="000E4A7B"/>
    <w:rsid w:val="000E73FD"/>
    <w:rsid w:val="000E7C4A"/>
    <w:rsid w:val="000F03E6"/>
    <w:rsid w:val="000F0585"/>
    <w:rsid w:val="000F53AF"/>
    <w:rsid w:val="001000F5"/>
    <w:rsid w:val="001005AB"/>
    <w:rsid w:val="00102057"/>
    <w:rsid w:val="001020C1"/>
    <w:rsid w:val="00103C6D"/>
    <w:rsid w:val="001044FC"/>
    <w:rsid w:val="0011159A"/>
    <w:rsid w:val="001139AE"/>
    <w:rsid w:val="00123230"/>
    <w:rsid w:val="00124FB8"/>
    <w:rsid w:val="0012589D"/>
    <w:rsid w:val="00130B7D"/>
    <w:rsid w:val="00131F9E"/>
    <w:rsid w:val="0013693B"/>
    <w:rsid w:val="00141D1D"/>
    <w:rsid w:val="00142219"/>
    <w:rsid w:val="00142F64"/>
    <w:rsid w:val="00143B0E"/>
    <w:rsid w:val="00143BED"/>
    <w:rsid w:val="001440FF"/>
    <w:rsid w:val="00144977"/>
    <w:rsid w:val="00145FE0"/>
    <w:rsid w:val="0015426C"/>
    <w:rsid w:val="00154FF9"/>
    <w:rsid w:val="00162F27"/>
    <w:rsid w:val="001653F4"/>
    <w:rsid w:val="0016551F"/>
    <w:rsid w:val="001711AB"/>
    <w:rsid w:val="001719A4"/>
    <w:rsid w:val="00172806"/>
    <w:rsid w:val="001754A9"/>
    <w:rsid w:val="00180B61"/>
    <w:rsid w:val="001846DA"/>
    <w:rsid w:val="00186045"/>
    <w:rsid w:val="0018614E"/>
    <w:rsid w:val="001868B6"/>
    <w:rsid w:val="00194617"/>
    <w:rsid w:val="00194850"/>
    <w:rsid w:val="001A07CF"/>
    <w:rsid w:val="001A3A3F"/>
    <w:rsid w:val="001A4765"/>
    <w:rsid w:val="001A514E"/>
    <w:rsid w:val="001B05FE"/>
    <w:rsid w:val="001B094A"/>
    <w:rsid w:val="001B53FB"/>
    <w:rsid w:val="001B770B"/>
    <w:rsid w:val="001C58F1"/>
    <w:rsid w:val="001C60CA"/>
    <w:rsid w:val="001D1C29"/>
    <w:rsid w:val="001D2DFE"/>
    <w:rsid w:val="001D4D5D"/>
    <w:rsid w:val="001D600A"/>
    <w:rsid w:val="001D718F"/>
    <w:rsid w:val="001D7D96"/>
    <w:rsid w:val="001E2839"/>
    <w:rsid w:val="001E2E69"/>
    <w:rsid w:val="001E3D2C"/>
    <w:rsid w:val="001E5C2F"/>
    <w:rsid w:val="001E6F18"/>
    <w:rsid w:val="001E71E1"/>
    <w:rsid w:val="001E73FF"/>
    <w:rsid w:val="001F0223"/>
    <w:rsid w:val="001F0DFC"/>
    <w:rsid w:val="001F400F"/>
    <w:rsid w:val="001F4084"/>
    <w:rsid w:val="001F48B6"/>
    <w:rsid w:val="001F5E65"/>
    <w:rsid w:val="00200C36"/>
    <w:rsid w:val="002032EF"/>
    <w:rsid w:val="00204601"/>
    <w:rsid w:val="002052E8"/>
    <w:rsid w:val="00205DB8"/>
    <w:rsid w:val="0020601A"/>
    <w:rsid w:val="00206380"/>
    <w:rsid w:val="0020677C"/>
    <w:rsid w:val="00207088"/>
    <w:rsid w:val="00207338"/>
    <w:rsid w:val="0021031B"/>
    <w:rsid w:val="00210967"/>
    <w:rsid w:val="00214B9A"/>
    <w:rsid w:val="00214FCB"/>
    <w:rsid w:val="00215648"/>
    <w:rsid w:val="00225C8F"/>
    <w:rsid w:val="00226658"/>
    <w:rsid w:val="00226D40"/>
    <w:rsid w:val="00230FD8"/>
    <w:rsid w:val="00231DDE"/>
    <w:rsid w:val="00232049"/>
    <w:rsid w:val="002321AC"/>
    <w:rsid w:val="00235011"/>
    <w:rsid w:val="002379F2"/>
    <w:rsid w:val="00244AB0"/>
    <w:rsid w:val="002455F5"/>
    <w:rsid w:val="00255196"/>
    <w:rsid w:val="002610E8"/>
    <w:rsid w:val="002625CF"/>
    <w:rsid w:val="0026329E"/>
    <w:rsid w:val="00264F35"/>
    <w:rsid w:val="00266685"/>
    <w:rsid w:val="00270BDE"/>
    <w:rsid w:val="00272D8A"/>
    <w:rsid w:val="00272FAC"/>
    <w:rsid w:val="0027346E"/>
    <w:rsid w:val="00277349"/>
    <w:rsid w:val="00277576"/>
    <w:rsid w:val="00281D55"/>
    <w:rsid w:val="002848BE"/>
    <w:rsid w:val="00286BE6"/>
    <w:rsid w:val="00296153"/>
    <w:rsid w:val="002979B8"/>
    <w:rsid w:val="002A077B"/>
    <w:rsid w:val="002A0BE1"/>
    <w:rsid w:val="002A20E7"/>
    <w:rsid w:val="002A2E69"/>
    <w:rsid w:val="002B0B15"/>
    <w:rsid w:val="002B278D"/>
    <w:rsid w:val="002B5DD4"/>
    <w:rsid w:val="002B7930"/>
    <w:rsid w:val="002B7ED1"/>
    <w:rsid w:val="002C7989"/>
    <w:rsid w:val="002D1763"/>
    <w:rsid w:val="002D1A6C"/>
    <w:rsid w:val="002D1B52"/>
    <w:rsid w:val="002D290B"/>
    <w:rsid w:val="002D3F08"/>
    <w:rsid w:val="002D40D5"/>
    <w:rsid w:val="002D515F"/>
    <w:rsid w:val="002D553C"/>
    <w:rsid w:val="002D5CF9"/>
    <w:rsid w:val="002D5DF1"/>
    <w:rsid w:val="002E01C4"/>
    <w:rsid w:val="002E1949"/>
    <w:rsid w:val="002E284C"/>
    <w:rsid w:val="002E4E40"/>
    <w:rsid w:val="002F0125"/>
    <w:rsid w:val="002F3492"/>
    <w:rsid w:val="002F3E01"/>
    <w:rsid w:val="002F574F"/>
    <w:rsid w:val="002F7ACE"/>
    <w:rsid w:val="003033B2"/>
    <w:rsid w:val="003035A0"/>
    <w:rsid w:val="00303749"/>
    <w:rsid w:val="0030486F"/>
    <w:rsid w:val="003054B3"/>
    <w:rsid w:val="0030725E"/>
    <w:rsid w:val="00307A04"/>
    <w:rsid w:val="0031250A"/>
    <w:rsid w:val="00312D66"/>
    <w:rsid w:val="00314D1F"/>
    <w:rsid w:val="0031569C"/>
    <w:rsid w:val="003225B1"/>
    <w:rsid w:val="00323C95"/>
    <w:rsid w:val="00330FD2"/>
    <w:rsid w:val="00331BB2"/>
    <w:rsid w:val="003331CE"/>
    <w:rsid w:val="00341AEF"/>
    <w:rsid w:val="003424EA"/>
    <w:rsid w:val="00342DB7"/>
    <w:rsid w:val="00343764"/>
    <w:rsid w:val="00343C84"/>
    <w:rsid w:val="00344212"/>
    <w:rsid w:val="00347761"/>
    <w:rsid w:val="003529EE"/>
    <w:rsid w:val="0035363E"/>
    <w:rsid w:val="003601AF"/>
    <w:rsid w:val="00361D04"/>
    <w:rsid w:val="00363700"/>
    <w:rsid w:val="00366099"/>
    <w:rsid w:val="00367747"/>
    <w:rsid w:val="00372519"/>
    <w:rsid w:val="00372B28"/>
    <w:rsid w:val="003751EE"/>
    <w:rsid w:val="00382D89"/>
    <w:rsid w:val="00383047"/>
    <w:rsid w:val="00383BA5"/>
    <w:rsid w:val="00385304"/>
    <w:rsid w:val="003926B6"/>
    <w:rsid w:val="00393213"/>
    <w:rsid w:val="00393B3B"/>
    <w:rsid w:val="003A4BCA"/>
    <w:rsid w:val="003A69B4"/>
    <w:rsid w:val="003A7B95"/>
    <w:rsid w:val="003A7F59"/>
    <w:rsid w:val="003B0CA2"/>
    <w:rsid w:val="003B31BF"/>
    <w:rsid w:val="003B3746"/>
    <w:rsid w:val="003C17DC"/>
    <w:rsid w:val="003C2480"/>
    <w:rsid w:val="003C76B4"/>
    <w:rsid w:val="003D20AC"/>
    <w:rsid w:val="003D5A8A"/>
    <w:rsid w:val="003E0316"/>
    <w:rsid w:val="003E096B"/>
    <w:rsid w:val="003E28A1"/>
    <w:rsid w:val="003E3027"/>
    <w:rsid w:val="003E400B"/>
    <w:rsid w:val="003E410D"/>
    <w:rsid w:val="003E422A"/>
    <w:rsid w:val="003E4778"/>
    <w:rsid w:val="003E4F1B"/>
    <w:rsid w:val="003F131B"/>
    <w:rsid w:val="003F23C9"/>
    <w:rsid w:val="00400673"/>
    <w:rsid w:val="00402C13"/>
    <w:rsid w:val="00402DDB"/>
    <w:rsid w:val="00405596"/>
    <w:rsid w:val="00407FDC"/>
    <w:rsid w:val="00413A5E"/>
    <w:rsid w:val="00420877"/>
    <w:rsid w:val="00421B98"/>
    <w:rsid w:val="004226C7"/>
    <w:rsid w:val="00422A82"/>
    <w:rsid w:val="0042385D"/>
    <w:rsid w:val="0042641B"/>
    <w:rsid w:val="004308F9"/>
    <w:rsid w:val="0043254A"/>
    <w:rsid w:val="004336DD"/>
    <w:rsid w:val="00437589"/>
    <w:rsid w:val="00437FDD"/>
    <w:rsid w:val="00442349"/>
    <w:rsid w:val="0044784D"/>
    <w:rsid w:val="00452156"/>
    <w:rsid w:val="00455D4E"/>
    <w:rsid w:val="00455E62"/>
    <w:rsid w:val="00457131"/>
    <w:rsid w:val="00460585"/>
    <w:rsid w:val="004627CC"/>
    <w:rsid w:val="00462874"/>
    <w:rsid w:val="0046388E"/>
    <w:rsid w:val="0047079C"/>
    <w:rsid w:val="00471BFB"/>
    <w:rsid w:val="004733BF"/>
    <w:rsid w:val="004743BD"/>
    <w:rsid w:val="004765B2"/>
    <w:rsid w:val="0048020C"/>
    <w:rsid w:val="00480D70"/>
    <w:rsid w:val="00482B38"/>
    <w:rsid w:val="00484BE4"/>
    <w:rsid w:val="00490997"/>
    <w:rsid w:val="00491241"/>
    <w:rsid w:val="004936D5"/>
    <w:rsid w:val="004967AA"/>
    <w:rsid w:val="004A018A"/>
    <w:rsid w:val="004A33B2"/>
    <w:rsid w:val="004B1A57"/>
    <w:rsid w:val="004B2839"/>
    <w:rsid w:val="004B327F"/>
    <w:rsid w:val="004B4572"/>
    <w:rsid w:val="004B4F3B"/>
    <w:rsid w:val="004B5A92"/>
    <w:rsid w:val="004B6CFA"/>
    <w:rsid w:val="004B77CE"/>
    <w:rsid w:val="004C64E7"/>
    <w:rsid w:val="004C656D"/>
    <w:rsid w:val="004C7EA4"/>
    <w:rsid w:val="004D38E8"/>
    <w:rsid w:val="004D3A6E"/>
    <w:rsid w:val="004E23F9"/>
    <w:rsid w:val="004E42AC"/>
    <w:rsid w:val="004E7EDB"/>
    <w:rsid w:val="004F3F37"/>
    <w:rsid w:val="00500D1F"/>
    <w:rsid w:val="00501A6B"/>
    <w:rsid w:val="00503646"/>
    <w:rsid w:val="00503B20"/>
    <w:rsid w:val="00504533"/>
    <w:rsid w:val="005045E3"/>
    <w:rsid w:val="005051AF"/>
    <w:rsid w:val="00505263"/>
    <w:rsid w:val="00510BB7"/>
    <w:rsid w:val="00511DB9"/>
    <w:rsid w:val="005137DE"/>
    <w:rsid w:val="00517B59"/>
    <w:rsid w:val="00527CCD"/>
    <w:rsid w:val="00527F21"/>
    <w:rsid w:val="00531052"/>
    <w:rsid w:val="0053223C"/>
    <w:rsid w:val="005332D0"/>
    <w:rsid w:val="0053367F"/>
    <w:rsid w:val="00533A37"/>
    <w:rsid w:val="0053699E"/>
    <w:rsid w:val="00537C61"/>
    <w:rsid w:val="00540132"/>
    <w:rsid w:val="005417E6"/>
    <w:rsid w:val="0054798B"/>
    <w:rsid w:val="00552215"/>
    <w:rsid w:val="005525F6"/>
    <w:rsid w:val="0055406C"/>
    <w:rsid w:val="00554C70"/>
    <w:rsid w:val="00555003"/>
    <w:rsid w:val="0056289D"/>
    <w:rsid w:val="00563B91"/>
    <w:rsid w:val="00566AD0"/>
    <w:rsid w:val="00580B37"/>
    <w:rsid w:val="00583FA1"/>
    <w:rsid w:val="005860CC"/>
    <w:rsid w:val="00586DB6"/>
    <w:rsid w:val="005932C4"/>
    <w:rsid w:val="0059420B"/>
    <w:rsid w:val="00596DCC"/>
    <w:rsid w:val="005A016C"/>
    <w:rsid w:val="005A5391"/>
    <w:rsid w:val="005A5F36"/>
    <w:rsid w:val="005A6214"/>
    <w:rsid w:val="005A7B98"/>
    <w:rsid w:val="005A7C90"/>
    <w:rsid w:val="005A7E21"/>
    <w:rsid w:val="005B08FC"/>
    <w:rsid w:val="005B1879"/>
    <w:rsid w:val="005B3A08"/>
    <w:rsid w:val="005B50B3"/>
    <w:rsid w:val="005B5AEB"/>
    <w:rsid w:val="005C152E"/>
    <w:rsid w:val="005C2364"/>
    <w:rsid w:val="005C3E94"/>
    <w:rsid w:val="005C492B"/>
    <w:rsid w:val="005D72DE"/>
    <w:rsid w:val="005E10A9"/>
    <w:rsid w:val="005E1C1C"/>
    <w:rsid w:val="005E3F73"/>
    <w:rsid w:val="005E635C"/>
    <w:rsid w:val="005F0E39"/>
    <w:rsid w:val="005F2E50"/>
    <w:rsid w:val="005F40B9"/>
    <w:rsid w:val="005F41D6"/>
    <w:rsid w:val="005F5B8A"/>
    <w:rsid w:val="006013C8"/>
    <w:rsid w:val="00601995"/>
    <w:rsid w:val="006205D0"/>
    <w:rsid w:val="00620AA6"/>
    <w:rsid w:val="0062439B"/>
    <w:rsid w:val="0062494E"/>
    <w:rsid w:val="00624E38"/>
    <w:rsid w:val="00630C9D"/>
    <w:rsid w:val="00631751"/>
    <w:rsid w:val="00634868"/>
    <w:rsid w:val="006351E9"/>
    <w:rsid w:val="00640CDE"/>
    <w:rsid w:val="006455DF"/>
    <w:rsid w:val="006474B0"/>
    <w:rsid w:val="006546EB"/>
    <w:rsid w:val="00657B1E"/>
    <w:rsid w:val="00661546"/>
    <w:rsid w:val="0066169A"/>
    <w:rsid w:val="00662EE4"/>
    <w:rsid w:val="0066355B"/>
    <w:rsid w:val="00665CE2"/>
    <w:rsid w:val="006703C1"/>
    <w:rsid w:val="00673184"/>
    <w:rsid w:val="00681C07"/>
    <w:rsid w:val="006823B4"/>
    <w:rsid w:val="00684A7E"/>
    <w:rsid w:val="0068638E"/>
    <w:rsid w:val="00686A4B"/>
    <w:rsid w:val="00690C44"/>
    <w:rsid w:val="00692501"/>
    <w:rsid w:val="0069595B"/>
    <w:rsid w:val="006A0178"/>
    <w:rsid w:val="006A340E"/>
    <w:rsid w:val="006A355F"/>
    <w:rsid w:val="006A4AAB"/>
    <w:rsid w:val="006A6035"/>
    <w:rsid w:val="006B3CEB"/>
    <w:rsid w:val="006B6342"/>
    <w:rsid w:val="006B7F4F"/>
    <w:rsid w:val="006C1A1F"/>
    <w:rsid w:val="006C3CC6"/>
    <w:rsid w:val="006C7525"/>
    <w:rsid w:val="006D3D6A"/>
    <w:rsid w:val="006D7CF5"/>
    <w:rsid w:val="006E35FC"/>
    <w:rsid w:val="006E3995"/>
    <w:rsid w:val="006E79C5"/>
    <w:rsid w:val="006F64A8"/>
    <w:rsid w:val="006F759E"/>
    <w:rsid w:val="00701047"/>
    <w:rsid w:val="0070286F"/>
    <w:rsid w:val="00705CE0"/>
    <w:rsid w:val="0071148D"/>
    <w:rsid w:val="00714937"/>
    <w:rsid w:val="007160B5"/>
    <w:rsid w:val="0072135F"/>
    <w:rsid w:val="00721DC4"/>
    <w:rsid w:val="00721E38"/>
    <w:rsid w:val="0072396E"/>
    <w:rsid w:val="0072400E"/>
    <w:rsid w:val="007335D4"/>
    <w:rsid w:val="00733A0D"/>
    <w:rsid w:val="00743AAF"/>
    <w:rsid w:val="00745679"/>
    <w:rsid w:val="0074678E"/>
    <w:rsid w:val="007474F8"/>
    <w:rsid w:val="007478A7"/>
    <w:rsid w:val="0075523A"/>
    <w:rsid w:val="00755A84"/>
    <w:rsid w:val="00757DCD"/>
    <w:rsid w:val="0076176F"/>
    <w:rsid w:val="00763483"/>
    <w:rsid w:val="007640B1"/>
    <w:rsid w:val="00765873"/>
    <w:rsid w:val="00766041"/>
    <w:rsid w:val="007665FA"/>
    <w:rsid w:val="007705F5"/>
    <w:rsid w:val="00771AE8"/>
    <w:rsid w:val="00775249"/>
    <w:rsid w:val="007774AD"/>
    <w:rsid w:val="0078021E"/>
    <w:rsid w:val="00781796"/>
    <w:rsid w:val="00790B10"/>
    <w:rsid w:val="00791F92"/>
    <w:rsid w:val="00793903"/>
    <w:rsid w:val="00794B56"/>
    <w:rsid w:val="00794D5A"/>
    <w:rsid w:val="00795762"/>
    <w:rsid w:val="0079598D"/>
    <w:rsid w:val="00797B40"/>
    <w:rsid w:val="007A436D"/>
    <w:rsid w:val="007A4A9E"/>
    <w:rsid w:val="007A4AE0"/>
    <w:rsid w:val="007A6C6B"/>
    <w:rsid w:val="007A7D3B"/>
    <w:rsid w:val="007B09BC"/>
    <w:rsid w:val="007B4B93"/>
    <w:rsid w:val="007B556E"/>
    <w:rsid w:val="007B56C7"/>
    <w:rsid w:val="007B74D8"/>
    <w:rsid w:val="007C0125"/>
    <w:rsid w:val="007D0198"/>
    <w:rsid w:val="007D01ED"/>
    <w:rsid w:val="007D2881"/>
    <w:rsid w:val="007D3B20"/>
    <w:rsid w:val="007E05D6"/>
    <w:rsid w:val="007E20DE"/>
    <w:rsid w:val="007E2EB2"/>
    <w:rsid w:val="007E30A6"/>
    <w:rsid w:val="007E4F52"/>
    <w:rsid w:val="007E65F2"/>
    <w:rsid w:val="007F0A96"/>
    <w:rsid w:val="007F2467"/>
    <w:rsid w:val="007F3429"/>
    <w:rsid w:val="007F41AB"/>
    <w:rsid w:val="007F4B56"/>
    <w:rsid w:val="007F564C"/>
    <w:rsid w:val="007F6998"/>
    <w:rsid w:val="007F7074"/>
    <w:rsid w:val="00801A9B"/>
    <w:rsid w:val="00801C4D"/>
    <w:rsid w:val="00802BFB"/>
    <w:rsid w:val="0080567F"/>
    <w:rsid w:val="0081322E"/>
    <w:rsid w:val="0081765C"/>
    <w:rsid w:val="00820123"/>
    <w:rsid w:val="0082028F"/>
    <w:rsid w:val="00823338"/>
    <w:rsid w:val="00823EB0"/>
    <w:rsid w:val="00823F27"/>
    <w:rsid w:val="00824338"/>
    <w:rsid w:val="00830725"/>
    <w:rsid w:val="00832942"/>
    <w:rsid w:val="00832F2E"/>
    <w:rsid w:val="0083321B"/>
    <w:rsid w:val="00836C9F"/>
    <w:rsid w:val="008423DA"/>
    <w:rsid w:val="00844074"/>
    <w:rsid w:val="008457E3"/>
    <w:rsid w:val="0085044D"/>
    <w:rsid w:val="00856285"/>
    <w:rsid w:val="00857C52"/>
    <w:rsid w:val="00857E0E"/>
    <w:rsid w:val="008611B2"/>
    <w:rsid w:val="00863231"/>
    <w:rsid w:val="008635DB"/>
    <w:rsid w:val="00876A33"/>
    <w:rsid w:val="00880F13"/>
    <w:rsid w:val="0088435E"/>
    <w:rsid w:val="00887A4E"/>
    <w:rsid w:val="00887BC3"/>
    <w:rsid w:val="00892353"/>
    <w:rsid w:val="00892602"/>
    <w:rsid w:val="00893484"/>
    <w:rsid w:val="00897376"/>
    <w:rsid w:val="008975D2"/>
    <w:rsid w:val="008977CD"/>
    <w:rsid w:val="00897CC8"/>
    <w:rsid w:val="008A108F"/>
    <w:rsid w:val="008A2D89"/>
    <w:rsid w:val="008A5B77"/>
    <w:rsid w:val="008B0956"/>
    <w:rsid w:val="008B3AA5"/>
    <w:rsid w:val="008B709D"/>
    <w:rsid w:val="008B7EFD"/>
    <w:rsid w:val="008C00EE"/>
    <w:rsid w:val="008C2334"/>
    <w:rsid w:val="008C7196"/>
    <w:rsid w:val="008D0220"/>
    <w:rsid w:val="008D7BC2"/>
    <w:rsid w:val="008E17F6"/>
    <w:rsid w:val="008E3E1B"/>
    <w:rsid w:val="008E7589"/>
    <w:rsid w:val="008F3368"/>
    <w:rsid w:val="008F35F8"/>
    <w:rsid w:val="0090068B"/>
    <w:rsid w:val="00901B36"/>
    <w:rsid w:val="00901C57"/>
    <w:rsid w:val="00904C82"/>
    <w:rsid w:val="00911586"/>
    <w:rsid w:val="00911AEA"/>
    <w:rsid w:val="009151B4"/>
    <w:rsid w:val="00916533"/>
    <w:rsid w:val="00922C5B"/>
    <w:rsid w:val="00923349"/>
    <w:rsid w:val="0092360A"/>
    <w:rsid w:val="009325F5"/>
    <w:rsid w:val="00934BF0"/>
    <w:rsid w:val="009375B4"/>
    <w:rsid w:val="00940E7D"/>
    <w:rsid w:val="00941981"/>
    <w:rsid w:val="00942923"/>
    <w:rsid w:val="009469C0"/>
    <w:rsid w:val="00950D09"/>
    <w:rsid w:val="00952A8C"/>
    <w:rsid w:val="009551BA"/>
    <w:rsid w:val="00957662"/>
    <w:rsid w:val="00957D29"/>
    <w:rsid w:val="00960078"/>
    <w:rsid w:val="00960FF5"/>
    <w:rsid w:val="009625BC"/>
    <w:rsid w:val="00965E4D"/>
    <w:rsid w:val="009750E5"/>
    <w:rsid w:val="00980905"/>
    <w:rsid w:val="009875C5"/>
    <w:rsid w:val="00993367"/>
    <w:rsid w:val="00994924"/>
    <w:rsid w:val="009953F0"/>
    <w:rsid w:val="00995B86"/>
    <w:rsid w:val="009A2CFA"/>
    <w:rsid w:val="009A3395"/>
    <w:rsid w:val="009A6CA8"/>
    <w:rsid w:val="009C15EE"/>
    <w:rsid w:val="009C205C"/>
    <w:rsid w:val="009C2F69"/>
    <w:rsid w:val="009C548B"/>
    <w:rsid w:val="009C7EDF"/>
    <w:rsid w:val="009D1B14"/>
    <w:rsid w:val="009D24C0"/>
    <w:rsid w:val="009D7CA3"/>
    <w:rsid w:val="009E2E80"/>
    <w:rsid w:val="009E3049"/>
    <w:rsid w:val="009E41E1"/>
    <w:rsid w:val="009E605B"/>
    <w:rsid w:val="009E6A90"/>
    <w:rsid w:val="009F2391"/>
    <w:rsid w:val="009F47F8"/>
    <w:rsid w:val="009F59FD"/>
    <w:rsid w:val="009F5B80"/>
    <w:rsid w:val="00A00A5C"/>
    <w:rsid w:val="00A00CAC"/>
    <w:rsid w:val="00A01D36"/>
    <w:rsid w:val="00A0518C"/>
    <w:rsid w:val="00A06106"/>
    <w:rsid w:val="00A06C3D"/>
    <w:rsid w:val="00A10EDC"/>
    <w:rsid w:val="00A11633"/>
    <w:rsid w:val="00A12F1B"/>
    <w:rsid w:val="00A15079"/>
    <w:rsid w:val="00A17448"/>
    <w:rsid w:val="00A23463"/>
    <w:rsid w:val="00A26227"/>
    <w:rsid w:val="00A26255"/>
    <w:rsid w:val="00A31331"/>
    <w:rsid w:val="00A321FE"/>
    <w:rsid w:val="00A331F0"/>
    <w:rsid w:val="00A34CE5"/>
    <w:rsid w:val="00A40A6E"/>
    <w:rsid w:val="00A41EAB"/>
    <w:rsid w:val="00A44B6F"/>
    <w:rsid w:val="00A46866"/>
    <w:rsid w:val="00A47DEC"/>
    <w:rsid w:val="00A52683"/>
    <w:rsid w:val="00A55718"/>
    <w:rsid w:val="00A6369F"/>
    <w:rsid w:val="00A63B2C"/>
    <w:rsid w:val="00A640FD"/>
    <w:rsid w:val="00A661AC"/>
    <w:rsid w:val="00A7003C"/>
    <w:rsid w:val="00A7236E"/>
    <w:rsid w:val="00A7458F"/>
    <w:rsid w:val="00A75EE0"/>
    <w:rsid w:val="00A765FA"/>
    <w:rsid w:val="00A771C1"/>
    <w:rsid w:val="00A81237"/>
    <w:rsid w:val="00A8217A"/>
    <w:rsid w:val="00A82B78"/>
    <w:rsid w:val="00A879A6"/>
    <w:rsid w:val="00A90DB5"/>
    <w:rsid w:val="00A92F59"/>
    <w:rsid w:val="00A9336D"/>
    <w:rsid w:val="00A956A1"/>
    <w:rsid w:val="00A972B2"/>
    <w:rsid w:val="00AA0C0C"/>
    <w:rsid w:val="00AA223F"/>
    <w:rsid w:val="00AA388F"/>
    <w:rsid w:val="00AA5049"/>
    <w:rsid w:val="00AA7807"/>
    <w:rsid w:val="00AA7A5C"/>
    <w:rsid w:val="00AB11CE"/>
    <w:rsid w:val="00AB1C86"/>
    <w:rsid w:val="00AB24ED"/>
    <w:rsid w:val="00AB5127"/>
    <w:rsid w:val="00AB5698"/>
    <w:rsid w:val="00AB658E"/>
    <w:rsid w:val="00AC5895"/>
    <w:rsid w:val="00AC651C"/>
    <w:rsid w:val="00AC71FF"/>
    <w:rsid w:val="00AC7361"/>
    <w:rsid w:val="00AC7D6B"/>
    <w:rsid w:val="00AD3CA5"/>
    <w:rsid w:val="00AD3DDF"/>
    <w:rsid w:val="00AD4B7B"/>
    <w:rsid w:val="00AE5C81"/>
    <w:rsid w:val="00AF206C"/>
    <w:rsid w:val="00B00060"/>
    <w:rsid w:val="00B0087E"/>
    <w:rsid w:val="00B0454C"/>
    <w:rsid w:val="00B05DEE"/>
    <w:rsid w:val="00B06A97"/>
    <w:rsid w:val="00B07EC8"/>
    <w:rsid w:val="00B130C1"/>
    <w:rsid w:val="00B15BE8"/>
    <w:rsid w:val="00B20D86"/>
    <w:rsid w:val="00B21588"/>
    <w:rsid w:val="00B31F75"/>
    <w:rsid w:val="00B34CFE"/>
    <w:rsid w:val="00B357FC"/>
    <w:rsid w:val="00B36B4A"/>
    <w:rsid w:val="00B415F3"/>
    <w:rsid w:val="00B41A79"/>
    <w:rsid w:val="00B440B0"/>
    <w:rsid w:val="00B5152E"/>
    <w:rsid w:val="00B53B10"/>
    <w:rsid w:val="00B53F73"/>
    <w:rsid w:val="00B55BB9"/>
    <w:rsid w:val="00B56E75"/>
    <w:rsid w:val="00B5780B"/>
    <w:rsid w:val="00B620F7"/>
    <w:rsid w:val="00B622F9"/>
    <w:rsid w:val="00B716BF"/>
    <w:rsid w:val="00B73DD3"/>
    <w:rsid w:val="00B74890"/>
    <w:rsid w:val="00B74DE5"/>
    <w:rsid w:val="00B77C28"/>
    <w:rsid w:val="00B84D28"/>
    <w:rsid w:val="00B85CD7"/>
    <w:rsid w:val="00B87186"/>
    <w:rsid w:val="00B9080D"/>
    <w:rsid w:val="00B90CA9"/>
    <w:rsid w:val="00B9737C"/>
    <w:rsid w:val="00B97466"/>
    <w:rsid w:val="00BA07D3"/>
    <w:rsid w:val="00BA0DE7"/>
    <w:rsid w:val="00BA172C"/>
    <w:rsid w:val="00BB0E0A"/>
    <w:rsid w:val="00BB31C0"/>
    <w:rsid w:val="00BB4F61"/>
    <w:rsid w:val="00BB5E3C"/>
    <w:rsid w:val="00BB6316"/>
    <w:rsid w:val="00BB6C24"/>
    <w:rsid w:val="00BB7C39"/>
    <w:rsid w:val="00BC2442"/>
    <w:rsid w:val="00BC7A80"/>
    <w:rsid w:val="00BD0AC2"/>
    <w:rsid w:val="00BD108C"/>
    <w:rsid w:val="00BD20EB"/>
    <w:rsid w:val="00BD374F"/>
    <w:rsid w:val="00BD3FFA"/>
    <w:rsid w:val="00BD5748"/>
    <w:rsid w:val="00BD57F1"/>
    <w:rsid w:val="00BD5EBE"/>
    <w:rsid w:val="00BD668E"/>
    <w:rsid w:val="00BE058B"/>
    <w:rsid w:val="00BE12BD"/>
    <w:rsid w:val="00BE7075"/>
    <w:rsid w:val="00BF0AFA"/>
    <w:rsid w:val="00BF1245"/>
    <w:rsid w:val="00BF17D8"/>
    <w:rsid w:val="00BF4874"/>
    <w:rsid w:val="00BF4FC3"/>
    <w:rsid w:val="00BF6A78"/>
    <w:rsid w:val="00C00922"/>
    <w:rsid w:val="00C012CE"/>
    <w:rsid w:val="00C014C9"/>
    <w:rsid w:val="00C0509F"/>
    <w:rsid w:val="00C0760D"/>
    <w:rsid w:val="00C10E4E"/>
    <w:rsid w:val="00C11364"/>
    <w:rsid w:val="00C12577"/>
    <w:rsid w:val="00C13C49"/>
    <w:rsid w:val="00C15091"/>
    <w:rsid w:val="00C15436"/>
    <w:rsid w:val="00C17169"/>
    <w:rsid w:val="00C17ED8"/>
    <w:rsid w:val="00C20FEE"/>
    <w:rsid w:val="00C211C1"/>
    <w:rsid w:val="00C22450"/>
    <w:rsid w:val="00C24690"/>
    <w:rsid w:val="00C24FD0"/>
    <w:rsid w:val="00C25F79"/>
    <w:rsid w:val="00C26329"/>
    <w:rsid w:val="00C32008"/>
    <w:rsid w:val="00C3382D"/>
    <w:rsid w:val="00C36798"/>
    <w:rsid w:val="00C36CEF"/>
    <w:rsid w:val="00C36F1A"/>
    <w:rsid w:val="00C41D91"/>
    <w:rsid w:val="00C43CFF"/>
    <w:rsid w:val="00C451B2"/>
    <w:rsid w:val="00C46925"/>
    <w:rsid w:val="00C52F3F"/>
    <w:rsid w:val="00C54008"/>
    <w:rsid w:val="00C61F27"/>
    <w:rsid w:val="00C621D8"/>
    <w:rsid w:val="00C639BB"/>
    <w:rsid w:val="00C65547"/>
    <w:rsid w:val="00C67BC1"/>
    <w:rsid w:val="00C72C13"/>
    <w:rsid w:val="00C74D8E"/>
    <w:rsid w:val="00C836E9"/>
    <w:rsid w:val="00C8757A"/>
    <w:rsid w:val="00C875D2"/>
    <w:rsid w:val="00C90199"/>
    <w:rsid w:val="00C91FB8"/>
    <w:rsid w:val="00C93FDB"/>
    <w:rsid w:val="00C94644"/>
    <w:rsid w:val="00CA0244"/>
    <w:rsid w:val="00CA04F0"/>
    <w:rsid w:val="00CA64FF"/>
    <w:rsid w:val="00CA6A6F"/>
    <w:rsid w:val="00CA6E1A"/>
    <w:rsid w:val="00CB275F"/>
    <w:rsid w:val="00CB3E5A"/>
    <w:rsid w:val="00CB6A79"/>
    <w:rsid w:val="00CB7811"/>
    <w:rsid w:val="00CC13F6"/>
    <w:rsid w:val="00CC4BB7"/>
    <w:rsid w:val="00CC6A2B"/>
    <w:rsid w:val="00CD0DF8"/>
    <w:rsid w:val="00CD15FA"/>
    <w:rsid w:val="00CD21E2"/>
    <w:rsid w:val="00CD636F"/>
    <w:rsid w:val="00CD6C38"/>
    <w:rsid w:val="00CE050C"/>
    <w:rsid w:val="00CE3082"/>
    <w:rsid w:val="00CE4CA8"/>
    <w:rsid w:val="00CF07C3"/>
    <w:rsid w:val="00CF2A34"/>
    <w:rsid w:val="00D019D0"/>
    <w:rsid w:val="00D02183"/>
    <w:rsid w:val="00D02CFF"/>
    <w:rsid w:val="00D14BA3"/>
    <w:rsid w:val="00D15DB8"/>
    <w:rsid w:val="00D20D99"/>
    <w:rsid w:val="00D219A0"/>
    <w:rsid w:val="00D2756D"/>
    <w:rsid w:val="00D316FC"/>
    <w:rsid w:val="00D32329"/>
    <w:rsid w:val="00D329A6"/>
    <w:rsid w:val="00D337EB"/>
    <w:rsid w:val="00D33C21"/>
    <w:rsid w:val="00D34BD4"/>
    <w:rsid w:val="00D34C88"/>
    <w:rsid w:val="00D3735D"/>
    <w:rsid w:val="00D46D60"/>
    <w:rsid w:val="00D504A8"/>
    <w:rsid w:val="00D53D4E"/>
    <w:rsid w:val="00D60C43"/>
    <w:rsid w:val="00D61C00"/>
    <w:rsid w:val="00D63FBB"/>
    <w:rsid w:val="00D64773"/>
    <w:rsid w:val="00D65DBC"/>
    <w:rsid w:val="00D71B6E"/>
    <w:rsid w:val="00D7218E"/>
    <w:rsid w:val="00D7320D"/>
    <w:rsid w:val="00D77925"/>
    <w:rsid w:val="00D859AE"/>
    <w:rsid w:val="00D915BD"/>
    <w:rsid w:val="00D9267B"/>
    <w:rsid w:val="00D94CCE"/>
    <w:rsid w:val="00DB02EC"/>
    <w:rsid w:val="00DB16F3"/>
    <w:rsid w:val="00DB4FA2"/>
    <w:rsid w:val="00DC110A"/>
    <w:rsid w:val="00DC1B64"/>
    <w:rsid w:val="00DC4187"/>
    <w:rsid w:val="00DC4253"/>
    <w:rsid w:val="00DC4577"/>
    <w:rsid w:val="00DC57E5"/>
    <w:rsid w:val="00DC61D5"/>
    <w:rsid w:val="00DC68D4"/>
    <w:rsid w:val="00DC7F0B"/>
    <w:rsid w:val="00DD053A"/>
    <w:rsid w:val="00DD15DA"/>
    <w:rsid w:val="00DD5489"/>
    <w:rsid w:val="00DD6AAF"/>
    <w:rsid w:val="00DD713A"/>
    <w:rsid w:val="00DD7EEC"/>
    <w:rsid w:val="00DE7186"/>
    <w:rsid w:val="00DF043E"/>
    <w:rsid w:val="00DF2E68"/>
    <w:rsid w:val="00DF50FB"/>
    <w:rsid w:val="00DF67AA"/>
    <w:rsid w:val="00DF7645"/>
    <w:rsid w:val="00E058AB"/>
    <w:rsid w:val="00E14C98"/>
    <w:rsid w:val="00E2091C"/>
    <w:rsid w:val="00E24653"/>
    <w:rsid w:val="00E24B4D"/>
    <w:rsid w:val="00E24CE0"/>
    <w:rsid w:val="00E2525A"/>
    <w:rsid w:val="00E261D9"/>
    <w:rsid w:val="00E30B9D"/>
    <w:rsid w:val="00E313FF"/>
    <w:rsid w:val="00E32B89"/>
    <w:rsid w:val="00E33AE6"/>
    <w:rsid w:val="00E347A6"/>
    <w:rsid w:val="00E41D96"/>
    <w:rsid w:val="00E42A6E"/>
    <w:rsid w:val="00E45330"/>
    <w:rsid w:val="00E51DC6"/>
    <w:rsid w:val="00E52900"/>
    <w:rsid w:val="00E5752E"/>
    <w:rsid w:val="00E60BF2"/>
    <w:rsid w:val="00E62BF0"/>
    <w:rsid w:val="00E6443F"/>
    <w:rsid w:val="00E64632"/>
    <w:rsid w:val="00E714AD"/>
    <w:rsid w:val="00E715CB"/>
    <w:rsid w:val="00E719B5"/>
    <w:rsid w:val="00E74395"/>
    <w:rsid w:val="00E749F2"/>
    <w:rsid w:val="00E750EE"/>
    <w:rsid w:val="00E76ABD"/>
    <w:rsid w:val="00E77E55"/>
    <w:rsid w:val="00E831C9"/>
    <w:rsid w:val="00E85184"/>
    <w:rsid w:val="00E855E0"/>
    <w:rsid w:val="00E85DA7"/>
    <w:rsid w:val="00E876E8"/>
    <w:rsid w:val="00E91177"/>
    <w:rsid w:val="00E921CC"/>
    <w:rsid w:val="00E94D8D"/>
    <w:rsid w:val="00E95482"/>
    <w:rsid w:val="00E95C08"/>
    <w:rsid w:val="00E9686B"/>
    <w:rsid w:val="00E97940"/>
    <w:rsid w:val="00EA0D7E"/>
    <w:rsid w:val="00EA1FA1"/>
    <w:rsid w:val="00EA48C4"/>
    <w:rsid w:val="00EA4B35"/>
    <w:rsid w:val="00EA7120"/>
    <w:rsid w:val="00EB002C"/>
    <w:rsid w:val="00EB1FEA"/>
    <w:rsid w:val="00EB31BC"/>
    <w:rsid w:val="00EB45E9"/>
    <w:rsid w:val="00EB4AA1"/>
    <w:rsid w:val="00EB6104"/>
    <w:rsid w:val="00EB6A01"/>
    <w:rsid w:val="00EB774F"/>
    <w:rsid w:val="00EC1424"/>
    <w:rsid w:val="00EC1D10"/>
    <w:rsid w:val="00EC1E06"/>
    <w:rsid w:val="00EC2DA5"/>
    <w:rsid w:val="00EC580F"/>
    <w:rsid w:val="00EC6DA4"/>
    <w:rsid w:val="00ED233A"/>
    <w:rsid w:val="00ED2608"/>
    <w:rsid w:val="00ED636B"/>
    <w:rsid w:val="00ED6AE7"/>
    <w:rsid w:val="00EE4F0F"/>
    <w:rsid w:val="00EE5801"/>
    <w:rsid w:val="00EE67E3"/>
    <w:rsid w:val="00EF014E"/>
    <w:rsid w:val="00EF09B5"/>
    <w:rsid w:val="00EF78DB"/>
    <w:rsid w:val="00F07E4E"/>
    <w:rsid w:val="00F106BC"/>
    <w:rsid w:val="00F118F9"/>
    <w:rsid w:val="00F140AB"/>
    <w:rsid w:val="00F168FD"/>
    <w:rsid w:val="00F17E3C"/>
    <w:rsid w:val="00F21D03"/>
    <w:rsid w:val="00F23ABF"/>
    <w:rsid w:val="00F24B73"/>
    <w:rsid w:val="00F24DF0"/>
    <w:rsid w:val="00F24F7D"/>
    <w:rsid w:val="00F254DE"/>
    <w:rsid w:val="00F27CAF"/>
    <w:rsid w:val="00F30DBB"/>
    <w:rsid w:val="00F32D95"/>
    <w:rsid w:val="00F32F3C"/>
    <w:rsid w:val="00F440CF"/>
    <w:rsid w:val="00F509DC"/>
    <w:rsid w:val="00F50DB5"/>
    <w:rsid w:val="00F50FF3"/>
    <w:rsid w:val="00F52E26"/>
    <w:rsid w:val="00F54D50"/>
    <w:rsid w:val="00F55938"/>
    <w:rsid w:val="00F56467"/>
    <w:rsid w:val="00F60E4A"/>
    <w:rsid w:val="00F6137F"/>
    <w:rsid w:val="00F6274D"/>
    <w:rsid w:val="00F630C0"/>
    <w:rsid w:val="00F7045E"/>
    <w:rsid w:val="00F71362"/>
    <w:rsid w:val="00F73A76"/>
    <w:rsid w:val="00F74BF3"/>
    <w:rsid w:val="00F74DF3"/>
    <w:rsid w:val="00F765D1"/>
    <w:rsid w:val="00F77417"/>
    <w:rsid w:val="00F82ACA"/>
    <w:rsid w:val="00F840B3"/>
    <w:rsid w:val="00F85721"/>
    <w:rsid w:val="00F936A7"/>
    <w:rsid w:val="00F93C3D"/>
    <w:rsid w:val="00F95811"/>
    <w:rsid w:val="00FA393E"/>
    <w:rsid w:val="00FA3C24"/>
    <w:rsid w:val="00FA566A"/>
    <w:rsid w:val="00FB1180"/>
    <w:rsid w:val="00FB3A53"/>
    <w:rsid w:val="00FB45E7"/>
    <w:rsid w:val="00FB4784"/>
    <w:rsid w:val="00FB6E38"/>
    <w:rsid w:val="00FC3BCA"/>
    <w:rsid w:val="00FC659B"/>
    <w:rsid w:val="00FC6AFA"/>
    <w:rsid w:val="00FD002B"/>
    <w:rsid w:val="00FD5211"/>
    <w:rsid w:val="00FD69BB"/>
    <w:rsid w:val="00FD6E40"/>
    <w:rsid w:val="00FD7323"/>
    <w:rsid w:val="00FD739D"/>
    <w:rsid w:val="00FE0438"/>
    <w:rsid w:val="00FE1577"/>
    <w:rsid w:val="00FE51AE"/>
    <w:rsid w:val="00FF3D12"/>
    <w:rsid w:val="00FF60FC"/>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40B5F308"/>
  <w15:docId w15:val="{F4342E10-0701-CC40-BC1F-8F662317A3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w:eastAsia="Batang" w:hAnsi="Times"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2881"/>
    <w:pPr>
      <w:spacing w:after="120"/>
    </w:pPr>
    <w:rPr>
      <w:rFonts w:ascii="Univers 55" w:hAnsi="Univers 55"/>
    </w:rPr>
  </w:style>
  <w:style w:type="paragraph" w:styleId="Heading1">
    <w:name w:val="heading 1"/>
    <w:next w:val="BodyText"/>
    <w:qFormat/>
    <w:rsid w:val="007D2881"/>
    <w:pPr>
      <w:keepNext/>
      <w:keepLines/>
      <w:pageBreakBefore/>
      <w:pBdr>
        <w:top w:val="single" w:sz="12" w:space="6" w:color="2C6238"/>
      </w:pBdr>
      <w:spacing w:before="720" w:after="840"/>
      <w:ind w:left="-3240"/>
      <w:outlineLvl w:val="0"/>
    </w:pPr>
    <w:rPr>
      <w:rFonts w:ascii="Univers LT Std 45 Light" w:hAnsi="Univers LT Std 45 Light"/>
      <w:b/>
      <w:bCs/>
      <w:color w:val="17365D" w:themeColor="text2" w:themeShade="BF"/>
      <w:spacing w:val="-6"/>
      <w:kern w:val="28"/>
      <w:sz w:val="40"/>
      <w:szCs w:val="48"/>
      <w14:ligatures w14:val="standardContextual"/>
      <w14:numForm w14:val="lining"/>
      <w14:numSpacing w14:val="proportional"/>
    </w:rPr>
  </w:style>
  <w:style w:type="paragraph" w:styleId="Heading2">
    <w:name w:val="heading 2"/>
    <w:basedOn w:val="Heading1"/>
    <w:next w:val="BodyText"/>
    <w:link w:val="Heading2Char"/>
    <w:qFormat/>
    <w:rsid w:val="007D2881"/>
    <w:pPr>
      <w:pageBreakBefore w:val="0"/>
      <w:pBdr>
        <w:top w:val="none" w:sz="0" w:space="0" w:color="auto"/>
      </w:pBdr>
      <w:spacing w:before="360" w:after="240"/>
      <w:ind w:left="0"/>
      <w:outlineLvl w:val="1"/>
    </w:pPr>
    <w:rPr>
      <w:spacing w:val="-4"/>
      <w:sz w:val="32"/>
      <w:szCs w:val="36"/>
    </w:rPr>
  </w:style>
  <w:style w:type="paragraph" w:styleId="Heading3">
    <w:name w:val="heading 3"/>
    <w:basedOn w:val="Heading2"/>
    <w:next w:val="BodyText"/>
    <w:link w:val="Heading3Char"/>
    <w:qFormat/>
    <w:rsid w:val="007D2881"/>
    <w:pPr>
      <w:spacing w:after="120"/>
      <w:outlineLvl w:val="2"/>
    </w:pPr>
    <w:rPr>
      <w:i/>
      <w:iCs/>
      <w:w w:val="90"/>
      <w:kern w:val="0"/>
      <w:sz w:val="26"/>
      <w:szCs w:val="26"/>
      <w14:ligatures w14:val="none"/>
    </w:rPr>
  </w:style>
  <w:style w:type="paragraph" w:styleId="Heading4">
    <w:name w:val="heading 4"/>
    <w:basedOn w:val="Heading3"/>
    <w:next w:val="BodyText"/>
    <w:qFormat/>
    <w:rsid w:val="007D2881"/>
    <w:pPr>
      <w:spacing w:before="240"/>
      <w:outlineLvl w:val="3"/>
    </w:pPr>
    <w:rPr>
      <w:i w:val="0"/>
      <w:iCs w:val="0"/>
      <w:w w:val="100"/>
      <w:kern w:val="20"/>
      <w:sz w:val="22"/>
      <w:szCs w:val="22"/>
    </w:rPr>
  </w:style>
  <w:style w:type="paragraph" w:styleId="Heading5">
    <w:name w:val="heading 5"/>
    <w:basedOn w:val="Normal"/>
    <w:next w:val="BodyText"/>
    <w:link w:val="Heading5Char"/>
    <w:uiPriority w:val="9"/>
    <w:unhideWhenUsed/>
    <w:qFormat/>
    <w:rsid w:val="007D2881"/>
    <w:pPr>
      <w:keepNext/>
      <w:keepLines/>
      <w:spacing w:before="120" w:after="0" w:line="240" w:lineRule="exact"/>
      <w:outlineLvl w:val="4"/>
    </w:pPr>
    <w:rPr>
      <w:rFonts w:ascii="Univers LT Std 55" w:eastAsiaTheme="majorEastAsia" w:hAnsi="Univers LT Std 55" w:cstheme="majorBidi"/>
      <w:color w:val="243F60" w:themeColor="accent1" w:themeShade="7F"/>
      <w:kern w:val="20"/>
      <w14:ligatures w14:val="standardContextual"/>
      <w14:numForm w14:val="lining"/>
      <w14:numSpacing w14:val="proportional"/>
    </w:rPr>
  </w:style>
  <w:style w:type="paragraph" w:styleId="Heading6">
    <w:name w:val="heading 6"/>
    <w:basedOn w:val="Normal"/>
    <w:next w:val="Normal"/>
    <w:link w:val="Heading6Char"/>
    <w:qFormat/>
    <w:rsid w:val="00FA393E"/>
    <w:pPr>
      <w:keepNext/>
      <w:widowControl w:val="0"/>
      <w:wordWrap w:val="0"/>
      <w:adjustRightInd w:val="0"/>
      <w:spacing w:after="0" w:line="360" w:lineRule="atLeast"/>
      <w:jc w:val="center"/>
      <w:textAlignment w:val="baseline"/>
      <w:outlineLvl w:val="5"/>
    </w:pPr>
    <w:rPr>
      <w:rFonts w:ascii="Helvetica" w:eastAsia="BatangChe" w:hAnsi="Helvetica" w:cs="Angsana New"/>
      <w:b/>
      <w:sz w:val="24"/>
      <w:lang w:eastAsia="ko-KR"/>
    </w:rPr>
  </w:style>
  <w:style w:type="paragraph" w:styleId="Heading7">
    <w:name w:val="heading 7"/>
    <w:basedOn w:val="Normal"/>
    <w:next w:val="Normal"/>
    <w:link w:val="Heading7Char"/>
    <w:qFormat/>
    <w:rsid w:val="00FA393E"/>
    <w:pPr>
      <w:keepNext/>
      <w:widowControl w:val="0"/>
      <w:wordWrap w:val="0"/>
      <w:adjustRightInd w:val="0"/>
      <w:spacing w:after="0" w:line="360" w:lineRule="auto"/>
      <w:ind w:leftChars="200" w:left="400" w:firstLineChars="500" w:firstLine="961"/>
      <w:jc w:val="both"/>
      <w:textAlignment w:val="baseline"/>
      <w:outlineLvl w:val="6"/>
    </w:pPr>
    <w:rPr>
      <w:rFonts w:ascii="Bookman Old Style" w:eastAsia="가는각진제목체" w:hAnsi="Bookman Old Style" w:cs="Angsana New"/>
      <w:sz w:val="24"/>
      <w:lang w:eastAsia="ko-KR"/>
    </w:rPr>
  </w:style>
  <w:style w:type="paragraph" w:styleId="Heading8">
    <w:name w:val="heading 8"/>
    <w:basedOn w:val="Normal"/>
    <w:next w:val="Normal"/>
    <w:link w:val="Heading8Char"/>
    <w:qFormat/>
    <w:rsid w:val="00FA393E"/>
    <w:pPr>
      <w:keepNext/>
      <w:widowControl w:val="0"/>
      <w:numPr>
        <w:numId w:val="1"/>
      </w:numPr>
      <w:wordWrap w:val="0"/>
      <w:adjustRightInd w:val="0"/>
      <w:spacing w:after="0" w:line="360" w:lineRule="auto"/>
      <w:textAlignment w:val="baseline"/>
      <w:outlineLvl w:val="7"/>
    </w:pPr>
    <w:rPr>
      <w:rFonts w:ascii="Bookman Old Style" w:eastAsia="가는각진제목체" w:hAnsi="Bookman Old Style"/>
      <w:b/>
      <w:color w:val="0000FF"/>
      <w:sz w:val="28"/>
      <w:lang w:eastAsia="ko-KR"/>
    </w:rPr>
  </w:style>
  <w:style w:type="paragraph" w:styleId="Heading9">
    <w:name w:val="heading 9"/>
    <w:basedOn w:val="Normal"/>
    <w:next w:val="Normal"/>
    <w:qFormat/>
    <w:rsid w:val="00FA393E"/>
    <w:pPr>
      <w:keepNext/>
      <w:widowControl w:val="0"/>
      <w:wordWrap w:val="0"/>
      <w:adjustRightInd w:val="0"/>
      <w:spacing w:after="0" w:line="408" w:lineRule="auto"/>
      <w:ind w:firstLineChars="700" w:firstLine="1345"/>
      <w:jc w:val="both"/>
      <w:textAlignment w:val="baseline"/>
      <w:outlineLvl w:val="8"/>
    </w:pPr>
    <w:rPr>
      <w:rFonts w:ascii="Bookman Old Style" w:eastAsia="가는각진제목체" w:hAnsi="Bookman Old Style" w:cs="Angsana New"/>
      <w:sz w:val="24"/>
      <w:lang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7D2881"/>
    <w:pPr>
      <w:spacing w:line="240" w:lineRule="exact"/>
    </w:pPr>
    <w:rPr>
      <w:rFonts w:ascii="New Aster LT Std" w:hAnsi="New Aster LT Std"/>
      <w:kern w:val="20"/>
      <w14:ligatures w14:val="standardContextual"/>
      <w14:numForm w14:val="lining"/>
      <w14:numSpacing w14:val="proportional"/>
    </w:rPr>
  </w:style>
  <w:style w:type="character" w:customStyle="1" w:styleId="BodyTextChar">
    <w:name w:val="Body Text Char"/>
    <w:basedOn w:val="DefaultParagraphFont"/>
    <w:link w:val="BodyText"/>
    <w:rsid w:val="007D2881"/>
    <w:rPr>
      <w:rFonts w:ascii="New Aster LT Std" w:hAnsi="New Aster LT Std"/>
      <w:kern w:val="20"/>
      <w14:ligatures w14:val="standardContextual"/>
      <w14:numForm w14:val="lining"/>
      <w14:numSpacing w14:val="proportional"/>
    </w:rPr>
  </w:style>
  <w:style w:type="character" w:customStyle="1" w:styleId="Heading2Char">
    <w:name w:val="Heading 2 Char"/>
    <w:basedOn w:val="DefaultParagraphFont"/>
    <w:link w:val="Heading2"/>
    <w:rsid w:val="0090068B"/>
    <w:rPr>
      <w:rFonts w:ascii="Univers LT Std 45 Light" w:hAnsi="Univers LT Std 45 Light"/>
      <w:b/>
      <w:bCs/>
      <w:color w:val="17365D" w:themeColor="text2" w:themeShade="BF"/>
      <w:spacing w:val="-4"/>
      <w:kern w:val="28"/>
      <w:sz w:val="32"/>
      <w:szCs w:val="36"/>
      <w14:ligatures w14:val="standardContextual"/>
      <w14:numForm w14:val="lining"/>
      <w14:numSpacing w14:val="proportional"/>
    </w:rPr>
  </w:style>
  <w:style w:type="character" w:customStyle="1" w:styleId="Heading5Char">
    <w:name w:val="Heading 5 Char"/>
    <w:basedOn w:val="DefaultParagraphFont"/>
    <w:link w:val="Heading5"/>
    <w:uiPriority w:val="9"/>
    <w:rsid w:val="007D2881"/>
    <w:rPr>
      <w:rFonts w:ascii="Univers LT Std 55" w:eastAsiaTheme="majorEastAsia" w:hAnsi="Univers LT Std 55" w:cstheme="majorBidi"/>
      <w:color w:val="243F60" w:themeColor="accent1" w:themeShade="7F"/>
      <w:kern w:val="20"/>
      <w14:ligatures w14:val="standardContextual"/>
      <w14:numForm w14:val="lining"/>
      <w14:numSpacing w14:val="proportional"/>
    </w:rPr>
  </w:style>
  <w:style w:type="character" w:customStyle="1" w:styleId="Heading6Char">
    <w:name w:val="Heading 6 Char"/>
    <w:basedOn w:val="DefaultParagraphFont"/>
    <w:link w:val="Heading6"/>
    <w:rsid w:val="00FA393E"/>
    <w:rPr>
      <w:rFonts w:ascii="Helvetica" w:eastAsia="BatangChe" w:hAnsi="Helvetica" w:cs="Angsana New"/>
      <w:b/>
      <w:sz w:val="24"/>
      <w:lang w:eastAsia="ko-KR"/>
    </w:rPr>
  </w:style>
  <w:style w:type="character" w:customStyle="1" w:styleId="Heading7Char">
    <w:name w:val="Heading 7 Char"/>
    <w:basedOn w:val="DefaultParagraphFont"/>
    <w:link w:val="Heading7"/>
    <w:rsid w:val="00FA393E"/>
    <w:rPr>
      <w:rFonts w:ascii="Bookman Old Style" w:eastAsia="가는각진제목체" w:hAnsi="Bookman Old Style" w:cs="Angsana New"/>
      <w:sz w:val="24"/>
      <w:lang w:eastAsia="ko-KR"/>
    </w:rPr>
  </w:style>
  <w:style w:type="character" w:customStyle="1" w:styleId="Heading8Char">
    <w:name w:val="Heading 8 Char"/>
    <w:basedOn w:val="DefaultParagraphFont"/>
    <w:link w:val="Heading8"/>
    <w:rsid w:val="00FA393E"/>
    <w:rPr>
      <w:rFonts w:ascii="Bookman Old Style" w:eastAsia="가는각진제목체" w:hAnsi="Bookman Old Style"/>
      <w:b/>
      <w:color w:val="0000FF"/>
      <w:sz w:val="28"/>
      <w:lang w:eastAsia="ko-KR"/>
    </w:rPr>
  </w:style>
  <w:style w:type="paragraph" w:customStyle="1" w:styleId="TableHead">
    <w:name w:val="Table Head"/>
    <w:basedOn w:val="BodyText"/>
    <w:next w:val="TableText"/>
    <w:rsid w:val="007D2881"/>
    <w:pPr>
      <w:keepNext/>
      <w:spacing w:before="60" w:after="60" w:line="220" w:lineRule="exact"/>
    </w:pPr>
    <w:rPr>
      <w:rFonts w:ascii="Univers LT Std 45 Light" w:hAnsi="Univers LT Std 45 Light"/>
      <w:b/>
      <w:bCs/>
      <w:w w:val="90"/>
      <w:kern w:val="0"/>
      <w:sz w:val="18"/>
      <w:szCs w:val="18"/>
      <w14:ligatures w14:val="none"/>
      <w14:numForm w14:val="default"/>
      <w14:numSpacing w14:val="default"/>
    </w:rPr>
  </w:style>
  <w:style w:type="paragraph" w:customStyle="1" w:styleId="TableText">
    <w:name w:val="Table Text"/>
    <w:basedOn w:val="TableHead"/>
    <w:rsid w:val="007D2881"/>
    <w:pPr>
      <w:keepNext w:val="0"/>
      <w:spacing w:before="40" w:after="40"/>
    </w:pPr>
    <w:rPr>
      <w:rFonts w:ascii="Univers LT Std 55" w:hAnsi="Univers LT Std 55"/>
      <w:b w:val="0"/>
      <w:bCs w:val="0"/>
    </w:rPr>
  </w:style>
  <w:style w:type="table" w:styleId="TableGrid">
    <w:name w:val="Table Grid"/>
    <w:basedOn w:val="TableNormal"/>
    <w:rsid w:val="007D2881"/>
    <w:pPr>
      <w:spacing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berList">
    <w:name w:val="Number List"/>
    <w:basedOn w:val="Normal"/>
    <w:qFormat/>
    <w:rsid w:val="007D2881"/>
    <w:pPr>
      <w:numPr>
        <w:numId w:val="12"/>
      </w:numPr>
      <w:spacing w:line="240" w:lineRule="exact"/>
    </w:pPr>
    <w:rPr>
      <w:rFonts w:ascii="New Aster LT Std" w:hAnsi="New Aster LT Std"/>
      <w:kern w:val="20"/>
      <w14:ligatures w14:val="standardContextual"/>
      <w14:numForm w14:val="lining"/>
      <w14:numSpacing w14:val="proportional"/>
    </w:rPr>
  </w:style>
  <w:style w:type="paragraph" w:customStyle="1" w:styleId="ChapterType">
    <w:name w:val="Chapter Type"/>
    <w:basedOn w:val="Normal"/>
    <w:qFormat/>
    <w:rsid w:val="007D2881"/>
    <w:pPr>
      <w:spacing w:after="0"/>
      <w:jc w:val="right"/>
    </w:pPr>
    <w:rPr>
      <w:rFonts w:ascii="Univers LT Std 45 Light" w:hAnsi="Univers LT Std 45 Light"/>
      <w:caps/>
      <w:spacing w:val="20"/>
    </w:rPr>
  </w:style>
  <w:style w:type="paragraph" w:customStyle="1" w:styleId="TableBullet">
    <w:name w:val="Table Bullet"/>
    <w:basedOn w:val="TableText"/>
    <w:qFormat/>
    <w:rsid w:val="007D2881"/>
    <w:pPr>
      <w:numPr>
        <w:numId w:val="14"/>
      </w:numPr>
    </w:pPr>
  </w:style>
  <w:style w:type="paragraph" w:customStyle="1" w:styleId="Checklist">
    <w:name w:val="Checklist"/>
    <w:basedOn w:val="Normal"/>
    <w:qFormat/>
    <w:rsid w:val="00A321FE"/>
    <w:pPr>
      <w:numPr>
        <w:numId w:val="11"/>
      </w:numPr>
      <w:tabs>
        <w:tab w:val="clear" w:pos="0"/>
        <w:tab w:val="left" w:pos="270"/>
      </w:tabs>
      <w:spacing w:line="240" w:lineRule="exact"/>
      <w:ind w:left="270" w:hanging="270"/>
    </w:pPr>
    <w:rPr>
      <w:rFonts w:ascii="New Aster LT Std" w:hAnsi="New Aster LT Std"/>
      <w:kern w:val="20"/>
      <w14:ligatures w14:val="standardContextual"/>
      <w14:numForm w14:val="lining"/>
      <w14:numSpacing w14:val="proportional"/>
    </w:rPr>
  </w:style>
  <w:style w:type="character" w:customStyle="1" w:styleId="InlineHead">
    <w:name w:val="Inline Head"/>
    <w:basedOn w:val="DefaultParagraphFont"/>
    <w:uiPriority w:val="1"/>
    <w:qFormat/>
    <w:rsid w:val="007D2881"/>
    <w:rPr>
      <w:rFonts w:ascii="Univers LT Std 45 Light" w:hAnsi="Univers LT Std 45 Light"/>
      <w:b/>
      <w:bCs/>
      <w:color w:val="17365D" w:themeColor="text2" w:themeShade="BF"/>
      <w:spacing w:val="0"/>
      <w:w w:val="90"/>
      <w:kern w:val="0"/>
      <w:position w:val="0"/>
      <w:sz w:val="20"/>
      <w:szCs w:val="20"/>
      <w14:ligatures w14:val="none"/>
      <w14:numForm w14:val="default"/>
      <w14:numSpacing w14:val="default"/>
      <w14:stylisticSets/>
      <w14:cntxtAlts w14:val="0"/>
    </w:rPr>
  </w:style>
  <w:style w:type="paragraph" w:customStyle="1" w:styleId="QuoteText">
    <w:name w:val="Quote Text"/>
    <w:basedOn w:val="BodyText"/>
    <w:qFormat/>
    <w:rsid w:val="007D2881"/>
    <w:pPr>
      <w:ind w:left="360" w:right="720"/>
    </w:pPr>
    <w:rPr>
      <w:rFonts w:ascii="Univers LT Std 45 Light" w:hAnsi="Univers LT Std 45 Light"/>
    </w:rPr>
  </w:style>
  <w:style w:type="paragraph" w:styleId="Header">
    <w:name w:val="header"/>
    <w:basedOn w:val="Normal"/>
    <w:next w:val="HeaderSubtext"/>
    <w:link w:val="HeaderChar"/>
    <w:unhideWhenUsed/>
    <w:rsid w:val="007D2881"/>
    <w:pPr>
      <w:spacing w:after="0"/>
      <w:ind w:left="-3240"/>
    </w:pPr>
    <w:rPr>
      <w:rFonts w:ascii="Univers LT Std 45 Light" w:hAnsi="Univers LT Std 45 Light"/>
      <w:b/>
      <w:bCs/>
      <w:kern w:val="18"/>
      <w:sz w:val="18"/>
      <w:szCs w:val="18"/>
      <w14:ligatures w14:val="standardContextual"/>
      <w14:numForm w14:val="lining"/>
      <w14:numSpacing w14:val="proportional"/>
    </w:rPr>
  </w:style>
  <w:style w:type="paragraph" w:customStyle="1" w:styleId="HeaderSubtext">
    <w:name w:val="Header Subtext"/>
    <w:basedOn w:val="Header"/>
    <w:qFormat/>
    <w:rsid w:val="007D2881"/>
    <w:rPr>
      <w:rFonts w:ascii="Univers 45 Light" w:hAnsi="Univers 45 Light"/>
      <w:b w:val="0"/>
      <w:bCs w:val="0"/>
      <w:noProof/>
    </w:rPr>
  </w:style>
  <w:style w:type="character" w:customStyle="1" w:styleId="HeaderChar">
    <w:name w:val="Header Char"/>
    <w:basedOn w:val="DefaultParagraphFont"/>
    <w:link w:val="Header"/>
    <w:rsid w:val="007D2881"/>
    <w:rPr>
      <w:rFonts w:ascii="Univers LT Std 45 Light" w:hAnsi="Univers LT Std 45 Light"/>
      <w:b/>
      <w:bCs/>
      <w:kern w:val="18"/>
      <w:sz w:val="18"/>
      <w:szCs w:val="18"/>
      <w14:ligatures w14:val="standardContextual"/>
      <w14:numForm w14:val="lining"/>
      <w14:numSpacing w14:val="proportional"/>
    </w:rPr>
  </w:style>
  <w:style w:type="paragraph" w:styleId="Footer">
    <w:name w:val="footer"/>
    <w:basedOn w:val="Normal"/>
    <w:link w:val="FooterChar"/>
    <w:uiPriority w:val="99"/>
    <w:unhideWhenUsed/>
    <w:rsid w:val="007D2881"/>
    <w:pPr>
      <w:pBdr>
        <w:top w:val="single" w:sz="4" w:space="12" w:color="auto"/>
      </w:pBdr>
      <w:tabs>
        <w:tab w:val="right" w:pos="6840"/>
      </w:tabs>
      <w:spacing w:after="0" w:line="220" w:lineRule="exact"/>
      <w:ind w:left="-3240"/>
    </w:pPr>
    <w:rPr>
      <w:rFonts w:ascii="Univers LT Std 45 Light" w:hAnsi="Univers LT Std 45 Light"/>
      <w:i/>
      <w:iCs/>
      <w:kern w:val="18"/>
      <w:sz w:val="18"/>
      <w:szCs w:val="18"/>
      <w14:ligatures w14:val="standardContextual"/>
      <w14:numForm w14:val="lining"/>
      <w14:numSpacing w14:val="proportional"/>
    </w:rPr>
  </w:style>
  <w:style w:type="character" w:customStyle="1" w:styleId="FooterChar">
    <w:name w:val="Footer Char"/>
    <w:basedOn w:val="DefaultParagraphFont"/>
    <w:link w:val="Footer"/>
    <w:uiPriority w:val="99"/>
    <w:rsid w:val="007D2881"/>
    <w:rPr>
      <w:rFonts w:ascii="Univers LT Std 45 Light" w:hAnsi="Univers LT Std 45 Light"/>
      <w:i/>
      <w:iCs/>
      <w:kern w:val="18"/>
      <w:sz w:val="18"/>
      <w:szCs w:val="18"/>
      <w14:ligatures w14:val="standardContextual"/>
      <w14:numForm w14:val="lining"/>
      <w14:numSpacing w14:val="proportional"/>
    </w:rPr>
  </w:style>
  <w:style w:type="paragraph" w:styleId="Title">
    <w:name w:val="Title"/>
    <w:basedOn w:val="Normal"/>
    <w:next w:val="Subtitle"/>
    <w:link w:val="TitleChar"/>
    <w:uiPriority w:val="10"/>
    <w:qFormat/>
    <w:rsid w:val="007D2881"/>
    <w:pPr>
      <w:spacing w:before="1080" w:after="300" w:line="640" w:lineRule="exact"/>
      <w:ind w:left="5040"/>
      <w:jc w:val="right"/>
    </w:pPr>
    <w:rPr>
      <w:rFonts w:ascii="Univers LT Std 45 Light" w:eastAsiaTheme="majorEastAsia" w:hAnsi="Univers LT Std 45 Light" w:cstheme="majorBidi"/>
      <w:b/>
      <w:bCs/>
      <w:color w:val="17365D" w:themeColor="text2" w:themeShade="BF"/>
      <w:spacing w:val="-20"/>
      <w:w w:val="135"/>
      <w:sz w:val="56"/>
      <w:szCs w:val="56"/>
      <w14:numForm w14:val="lining"/>
      <w14:numSpacing w14:val="proportional"/>
    </w:rPr>
  </w:style>
  <w:style w:type="paragraph" w:styleId="Subtitle">
    <w:name w:val="Subtitle"/>
    <w:basedOn w:val="Normal"/>
    <w:next w:val="CoverFigure"/>
    <w:link w:val="SubtitleChar"/>
    <w:uiPriority w:val="11"/>
    <w:qFormat/>
    <w:rsid w:val="007D2881"/>
    <w:pPr>
      <w:keepNext/>
      <w:keepLines/>
      <w:numPr>
        <w:ilvl w:val="1"/>
      </w:numPr>
      <w:spacing w:before="240" w:after="360" w:line="420" w:lineRule="exact"/>
      <w:ind w:left="5760"/>
      <w:jc w:val="right"/>
    </w:pPr>
    <w:rPr>
      <w:rFonts w:ascii="Univers LT Std 45 Light" w:eastAsiaTheme="majorEastAsia" w:hAnsi="Univers LT Std 45 Light" w:cstheme="majorBidi"/>
      <w:b/>
      <w:bCs/>
      <w:i/>
      <w:iCs/>
      <w:color w:val="2C6238"/>
      <w:spacing w:val="-10"/>
      <w:sz w:val="36"/>
      <w:szCs w:val="36"/>
    </w:rPr>
  </w:style>
  <w:style w:type="paragraph" w:customStyle="1" w:styleId="CoverFigure">
    <w:name w:val="Cover Figure"/>
    <w:basedOn w:val="BodyText"/>
    <w:next w:val="BodyText"/>
    <w:qFormat/>
    <w:rsid w:val="007D2881"/>
    <w:pPr>
      <w:keepNext/>
      <w:ind w:left="-360"/>
    </w:pPr>
  </w:style>
  <w:style w:type="character" w:customStyle="1" w:styleId="SubtitleChar">
    <w:name w:val="Subtitle Char"/>
    <w:basedOn w:val="DefaultParagraphFont"/>
    <w:link w:val="Subtitle"/>
    <w:uiPriority w:val="11"/>
    <w:rsid w:val="007D2881"/>
    <w:rPr>
      <w:rFonts w:ascii="Univers LT Std 45 Light" w:eastAsiaTheme="majorEastAsia" w:hAnsi="Univers LT Std 45 Light" w:cstheme="majorBidi"/>
      <w:b/>
      <w:bCs/>
      <w:i/>
      <w:iCs/>
      <w:color w:val="2C6238"/>
      <w:spacing w:val="-10"/>
      <w:sz w:val="36"/>
      <w:szCs w:val="36"/>
    </w:rPr>
  </w:style>
  <w:style w:type="character" w:customStyle="1" w:styleId="TitleChar">
    <w:name w:val="Title Char"/>
    <w:basedOn w:val="DefaultParagraphFont"/>
    <w:link w:val="Title"/>
    <w:uiPriority w:val="10"/>
    <w:rsid w:val="007D2881"/>
    <w:rPr>
      <w:rFonts w:ascii="Univers LT Std 45 Light" w:eastAsiaTheme="majorEastAsia" w:hAnsi="Univers LT Std 45 Light" w:cstheme="majorBidi"/>
      <w:b/>
      <w:bCs/>
      <w:color w:val="17365D" w:themeColor="text2" w:themeShade="BF"/>
      <w:spacing w:val="-20"/>
      <w:w w:val="135"/>
      <w:sz w:val="56"/>
      <w:szCs w:val="56"/>
      <w14:numForm w14:val="lining"/>
      <w14:numSpacing w14:val="proportional"/>
    </w:rPr>
  </w:style>
  <w:style w:type="paragraph" w:customStyle="1" w:styleId="Contents">
    <w:name w:val="Contents"/>
    <w:next w:val="BodyText"/>
    <w:qFormat/>
    <w:rsid w:val="007D2881"/>
    <w:pPr>
      <w:keepNext/>
      <w:keepLines/>
      <w:spacing w:before="480" w:after="240" w:line="360" w:lineRule="exact"/>
    </w:pPr>
    <w:rPr>
      <w:rFonts w:ascii="Univers LT Std 55" w:hAnsi="Univers LT Std 55"/>
      <w:b/>
      <w:bCs/>
      <w:color w:val="17365D" w:themeColor="text2" w:themeShade="BF"/>
      <w:kern w:val="28"/>
      <w:sz w:val="36"/>
      <w:szCs w:val="36"/>
      <w14:ligatures w14:val="standardContextual"/>
      <w14:numForm w14:val="lining"/>
      <w14:numSpacing w14:val="proportional"/>
    </w:rPr>
  </w:style>
  <w:style w:type="paragraph" w:customStyle="1" w:styleId="Model">
    <w:name w:val="Model"/>
    <w:basedOn w:val="BodyText"/>
    <w:qFormat/>
    <w:rsid w:val="007D2881"/>
    <w:pPr>
      <w:tabs>
        <w:tab w:val="right" w:pos="8460"/>
      </w:tabs>
      <w:spacing w:after="0"/>
      <w:jc w:val="right"/>
    </w:pPr>
    <w:rPr>
      <w:rFonts w:ascii="Univers LT Std 55" w:hAnsi="Univers LT Std 55"/>
      <w:sz w:val="24"/>
      <w:szCs w:val="24"/>
    </w:rPr>
  </w:style>
  <w:style w:type="paragraph" w:customStyle="1" w:styleId="Copyright">
    <w:name w:val="Copyright"/>
    <w:basedOn w:val="Normal"/>
    <w:qFormat/>
    <w:rsid w:val="007D2881"/>
    <w:pPr>
      <w:spacing w:line="220" w:lineRule="exact"/>
      <w:ind w:left="3240"/>
    </w:pPr>
    <w:rPr>
      <w:rFonts w:ascii="Univers LT Std 45 Light" w:hAnsi="Univers LT Std 45 Light"/>
      <w:kern w:val="18"/>
      <w:sz w:val="18"/>
      <w:szCs w:val="18"/>
      <w14:ligatures w14:val="standardContextual"/>
      <w14:numForm w14:val="lining"/>
      <w14:numSpacing w14:val="proportional"/>
    </w:rPr>
  </w:style>
  <w:style w:type="paragraph" w:styleId="TOC1">
    <w:name w:val="toc 1"/>
    <w:basedOn w:val="Normal"/>
    <w:autoRedefine/>
    <w:uiPriority w:val="39"/>
    <w:unhideWhenUsed/>
    <w:rsid w:val="007D2881"/>
    <w:pPr>
      <w:tabs>
        <w:tab w:val="right" w:leader="dot" w:pos="6840"/>
      </w:tabs>
      <w:spacing w:before="240" w:after="0" w:line="240" w:lineRule="exact"/>
      <w:ind w:left="360" w:right="720" w:hanging="360"/>
    </w:pPr>
    <w:rPr>
      <w:rFonts w:ascii="Univers LT Std 55" w:hAnsi="Univers LT Std 55"/>
      <w:b/>
      <w:bCs/>
      <w:noProof/>
      <w:w w:val="90"/>
    </w:rPr>
  </w:style>
  <w:style w:type="paragraph" w:styleId="TOC2">
    <w:name w:val="toc 2"/>
    <w:basedOn w:val="Normal"/>
    <w:autoRedefine/>
    <w:uiPriority w:val="39"/>
    <w:unhideWhenUsed/>
    <w:rsid w:val="007D2881"/>
    <w:pPr>
      <w:tabs>
        <w:tab w:val="right" w:leader="dot" w:pos="6840"/>
      </w:tabs>
      <w:spacing w:before="60" w:after="0" w:line="240" w:lineRule="exact"/>
      <w:ind w:left="360" w:right="720" w:hanging="360"/>
    </w:pPr>
    <w:rPr>
      <w:rFonts w:ascii="Univers LT Std 55" w:hAnsi="Univers LT Std 55"/>
      <w:noProof/>
      <w:w w:val="90"/>
    </w:rPr>
  </w:style>
  <w:style w:type="paragraph" w:styleId="TOC3">
    <w:name w:val="toc 3"/>
    <w:basedOn w:val="Normal"/>
    <w:autoRedefine/>
    <w:uiPriority w:val="39"/>
    <w:unhideWhenUsed/>
    <w:rsid w:val="007D2881"/>
    <w:pPr>
      <w:tabs>
        <w:tab w:val="right" w:leader="dot" w:pos="6840"/>
      </w:tabs>
      <w:spacing w:before="20" w:after="0" w:line="240" w:lineRule="exact"/>
      <w:ind w:left="720" w:right="720" w:hanging="360"/>
    </w:pPr>
    <w:rPr>
      <w:rFonts w:ascii="Univers LT Std 55" w:hAnsi="Univers LT Std 55"/>
      <w:noProof/>
      <w:w w:val="90"/>
      <w:sz w:val="18"/>
      <w:szCs w:val="18"/>
    </w:rPr>
  </w:style>
  <w:style w:type="paragraph" w:styleId="TOC4">
    <w:name w:val="toc 4"/>
    <w:basedOn w:val="Normal"/>
    <w:autoRedefine/>
    <w:uiPriority w:val="39"/>
    <w:unhideWhenUsed/>
    <w:rsid w:val="007D2881"/>
    <w:pPr>
      <w:tabs>
        <w:tab w:val="right" w:leader="dot" w:pos="6840"/>
      </w:tabs>
      <w:spacing w:before="20" w:after="0" w:line="240" w:lineRule="exact"/>
      <w:ind w:left="1080" w:right="720" w:hanging="360"/>
    </w:pPr>
    <w:rPr>
      <w:rFonts w:ascii="Univers LT Std 55" w:hAnsi="Univers LT Std 55"/>
      <w:w w:val="90"/>
      <w:sz w:val="18"/>
      <w:szCs w:val="18"/>
    </w:rPr>
  </w:style>
  <w:style w:type="paragraph" w:styleId="TOC5">
    <w:name w:val="toc 5"/>
    <w:basedOn w:val="Normal"/>
    <w:next w:val="Normal"/>
    <w:autoRedefine/>
    <w:uiPriority w:val="39"/>
    <w:unhideWhenUsed/>
    <w:rsid w:val="007D2881"/>
    <w:pPr>
      <w:ind w:left="880"/>
    </w:pPr>
  </w:style>
  <w:style w:type="paragraph" w:styleId="TOC6">
    <w:name w:val="toc 6"/>
    <w:basedOn w:val="Normal"/>
    <w:next w:val="Normal"/>
    <w:autoRedefine/>
    <w:uiPriority w:val="39"/>
    <w:unhideWhenUsed/>
    <w:rsid w:val="007D2881"/>
    <w:pPr>
      <w:ind w:left="1100"/>
    </w:pPr>
  </w:style>
  <w:style w:type="paragraph" w:styleId="TOC7">
    <w:name w:val="toc 7"/>
    <w:basedOn w:val="Normal"/>
    <w:next w:val="Normal"/>
    <w:autoRedefine/>
    <w:uiPriority w:val="39"/>
    <w:unhideWhenUsed/>
    <w:rsid w:val="007D2881"/>
    <w:pPr>
      <w:ind w:left="1320"/>
    </w:pPr>
  </w:style>
  <w:style w:type="paragraph" w:styleId="TOC8">
    <w:name w:val="toc 8"/>
    <w:basedOn w:val="Normal"/>
    <w:next w:val="Normal"/>
    <w:autoRedefine/>
    <w:uiPriority w:val="39"/>
    <w:unhideWhenUsed/>
    <w:rsid w:val="007D2881"/>
    <w:pPr>
      <w:ind w:left="1540"/>
    </w:pPr>
  </w:style>
  <w:style w:type="paragraph" w:styleId="TOC9">
    <w:name w:val="toc 9"/>
    <w:basedOn w:val="Normal"/>
    <w:next w:val="Normal"/>
    <w:autoRedefine/>
    <w:uiPriority w:val="39"/>
    <w:unhideWhenUsed/>
    <w:rsid w:val="007D2881"/>
    <w:pPr>
      <w:ind w:left="1760"/>
    </w:pPr>
  </w:style>
  <w:style w:type="paragraph" w:customStyle="1" w:styleId="Part">
    <w:name w:val="Part"/>
    <w:basedOn w:val="Heading1"/>
    <w:next w:val="BodyText"/>
    <w:qFormat/>
    <w:rsid w:val="007D2881"/>
    <w:pPr>
      <w:pageBreakBefore w:val="0"/>
      <w:pBdr>
        <w:top w:val="single" w:sz="48" w:space="6" w:color="2C6238"/>
      </w:pBdr>
      <w:spacing w:before="120" w:line="540" w:lineRule="exact"/>
    </w:pPr>
    <w:rPr>
      <w:color w:val="2C6238"/>
      <w:spacing w:val="-10"/>
      <w:w w:val="135"/>
      <w:kern w:val="0"/>
      <w:sz w:val="48"/>
      <w:szCs w:val="40"/>
      <w14:ligatures w14:val="none"/>
    </w:rPr>
  </w:style>
  <w:style w:type="paragraph" w:customStyle="1" w:styleId="CaptionLeft">
    <w:name w:val="Caption Left"/>
    <w:basedOn w:val="Caption"/>
    <w:next w:val="BodyText"/>
    <w:qFormat/>
    <w:rsid w:val="007D2881"/>
    <w:pPr>
      <w:ind w:left="-3240"/>
    </w:pPr>
  </w:style>
  <w:style w:type="paragraph" w:styleId="Caption">
    <w:name w:val="caption"/>
    <w:basedOn w:val="Normal"/>
    <w:next w:val="BodyText"/>
    <w:uiPriority w:val="35"/>
    <w:unhideWhenUsed/>
    <w:qFormat/>
    <w:rsid w:val="007D2881"/>
    <w:pPr>
      <w:spacing w:before="120" w:after="240" w:line="240" w:lineRule="exact"/>
    </w:pPr>
    <w:rPr>
      <w:rFonts w:ascii="Univers LT Std 45 Light" w:hAnsi="Univers LT Std 45 Light"/>
      <w:kern w:val="20"/>
      <w:sz w:val="19"/>
      <w:szCs w:val="19"/>
      <w14:ligatures w14:val="standardContextual"/>
      <w14:numForm w14:val="lining"/>
      <w14:numSpacing w14:val="proportional"/>
    </w:rPr>
  </w:style>
  <w:style w:type="character" w:styleId="PageNumber">
    <w:name w:val="page number"/>
    <w:basedOn w:val="DefaultParagraphFont"/>
    <w:uiPriority w:val="99"/>
    <w:unhideWhenUsed/>
    <w:rsid w:val="007D2881"/>
    <w:rPr>
      <w:rFonts w:ascii="Univers LT Std 45 Light" w:hAnsi="Univers LT Std 45 Light"/>
      <w:b/>
      <w:bCs/>
      <w:caps w:val="0"/>
      <w:smallCaps w:val="0"/>
      <w:strike w:val="0"/>
      <w:dstrike w:val="0"/>
      <w:vanish w:val="0"/>
      <w:color w:val="auto"/>
      <w:spacing w:val="0"/>
      <w:w w:val="100"/>
      <w:kern w:val="0"/>
      <w:position w:val="0"/>
      <w:sz w:val="18"/>
      <w:szCs w:val="18"/>
      <w:u w:val="none"/>
      <w:vertAlign w:val="baseline"/>
      <w14:ligatures w14:val="none"/>
      <w14:numForm w14:val="default"/>
      <w14:numSpacing w14:val="default"/>
      <w14:stylisticSets/>
      <w14:cntxtAlts w14:val="0"/>
    </w:rPr>
  </w:style>
  <w:style w:type="paragraph" w:customStyle="1" w:styleId="AlphaListBullet">
    <w:name w:val="Alpha List Bullet"/>
    <w:basedOn w:val="AlphaListText"/>
    <w:qFormat/>
    <w:rsid w:val="007D2881"/>
    <w:pPr>
      <w:numPr>
        <w:numId w:val="8"/>
      </w:numPr>
      <w:tabs>
        <w:tab w:val="left" w:pos="990"/>
      </w:tabs>
    </w:pPr>
  </w:style>
  <w:style w:type="paragraph" w:customStyle="1" w:styleId="AlphaListText">
    <w:name w:val="Alpha List Text"/>
    <w:basedOn w:val="BodyText"/>
    <w:qFormat/>
    <w:rsid w:val="007D2881"/>
    <w:pPr>
      <w:ind w:left="720"/>
    </w:pPr>
  </w:style>
  <w:style w:type="paragraph" w:customStyle="1" w:styleId="IndentText">
    <w:name w:val="Indent Text"/>
    <w:basedOn w:val="BodyText"/>
    <w:qFormat/>
    <w:rsid w:val="007D2881"/>
    <w:pPr>
      <w:ind w:left="360"/>
    </w:pPr>
  </w:style>
  <w:style w:type="paragraph" w:customStyle="1" w:styleId="BodyTextKeepwNext">
    <w:name w:val="Body Text Keep w/Next"/>
    <w:basedOn w:val="BodyText"/>
    <w:next w:val="BulletList"/>
    <w:qFormat/>
    <w:rsid w:val="007D2881"/>
    <w:pPr>
      <w:keepNext/>
    </w:pPr>
  </w:style>
  <w:style w:type="paragraph" w:customStyle="1" w:styleId="BulletList">
    <w:name w:val="Bullet List"/>
    <w:basedOn w:val="BodyText"/>
    <w:rsid w:val="007D2881"/>
    <w:pPr>
      <w:numPr>
        <w:numId w:val="9"/>
      </w:numPr>
      <w:tabs>
        <w:tab w:val="left" w:pos="274"/>
      </w:tabs>
    </w:pPr>
  </w:style>
  <w:style w:type="paragraph" w:customStyle="1" w:styleId="GraphicLeft">
    <w:name w:val="Graphic Left"/>
    <w:basedOn w:val="BodyText"/>
    <w:next w:val="CaptionLeft"/>
    <w:qFormat/>
    <w:rsid w:val="007D2881"/>
    <w:pPr>
      <w:keepNext/>
      <w:spacing w:line="240" w:lineRule="auto"/>
      <w:ind w:left="-3240"/>
    </w:pPr>
  </w:style>
  <w:style w:type="paragraph" w:customStyle="1" w:styleId="Graphic">
    <w:name w:val="Graphic"/>
    <w:basedOn w:val="GraphicLeft"/>
    <w:next w:val="Caption"/>
    <w:qFormat/>
    <w:rsid w:val="007D2881"/>
    <w:pPr>
      <w:ind w:left="0"/>
    </w:pPr>
  </w:style>
  <w:style w:type="paragraph" w:customStyle="1" w:styleId="Callout">
    <w:name w:val="Callout"/>
    <w:basedOn w:val="Normal"/>
    <w:qFormat/>
    <w:rsid w:val="007D2881"/>
    <w:pPr>
      <w:spacing w:after="0" w:line="220" w:lineRule="exact"/>
    </w:pPr>
    <w:rPr>
      <w:rFonts w:ascii="Univers LT Std 45 Light" w:hAnsi="Univers LT Std 45 Light"/>
      <w:color w:val="000000" w:themeColor="text1"/>
      <w:kern w:val="18"/>
      <w:sz w:val="16"/>
      <w:szCs w:val="16"/>
      <w14:ligatures w14:val="standardContextual"/>
      <w14:numForm w14:val="lining"/>
      <w14:numSpacing w14:val="proportional"/>
    </w:rPr>
  </w:style>
  <w:style w:type="paragraph" w:customStyle="1" w:styleId="HazardText">
    <w:name w:val="Hazard Text"/>
    <w:basedOn w:val="BodyText"/>
    <w:qFormat/>
    <w:rsid w:val="007D2881"/>
    <w:pPr>
      <w:keepLines/>
      <w:spacing w:before="60" w:after="60"/>
      <w:ind w:right="360"/>
    </w:pPr>
    <w:rPr>
      <w:rFonts w:ascii="Univers LT Std 45 Light" w:hAnsi="Univers LT Std 45 Light"/>
      <w:b/>
      <w:bCs/>
    </w:rPr>
  </w:style>
  <w:style w:type="paragraph" w:styleId="FootnoteText">
    <w:name w:val="footnote text"/>
    <w:basedOn w:val="Normal"/>
    <w:link w:val="FootnoteTextChar"/>
    <w:uiPriority w:val="99"/>
    <w:unhideWhenUsed/>
    <w:rsid w:val="007D2881"/>
    <w:pPr>
      <w:spacing w:after="60" w:line="220" w:lineRule="exact"/>
    </w:pPr>
    <w:rPr>
      <w:rFonts w:ascii="Univers LT Std 45 Light" w:hAnsi="Univers LT Std 45 Light"/>
      <w:w w:val="80"/>
      <w:sz w:val="18"/>
      <w:szCs w:val="18"/>
    </w:rPr>
  </w:style>
  <w:style w:type="character" w:customStyle="1" w:styleId="FootnoteTextChar">
    <w:name w:val="Footnote Text Char"/>
    <w:basedOn w:val="DefaultParagraphFont"/>
    <w:link w:val="FootnoteText"/>
    <w:uiPriority w:val="99"/>
    <w:rsid w:val="007D2881"/>
    <w:rPr>
      <w:rFonts w:ascii="Univers LT Std 45 Light" w:hAnsi="Univers LT Std 45 Light"/>
      <w:w w:val="80"/>
      <w:sz w:val="18"/>
      <w:szCs w:val="18"/>
    </w:rPr>
  </w:style>
  <w:style w:type="paragraph" w:customStyle="1" w:styleId="WriterNote">
    <w:name w:val="Writer Note"/>
    <w:basedOn w:val="BodyText"/>
    <w:qFormat/>
    <w:rsid w:val="007D2881"/>
    <w:pPr>
      <w:pBdr>
        <w:top w:val="single" w:sz="36" w:space="6" w:color="632423" w:themeColor="accent2" w:themeShade="80"/>
        <w:left w:val="single" w:sz="36" w:space="6" w:color="632423" w:themeColor="accent2" w:themeShade="80"/>
        <w:bottom w:val="single" w:sz="36" w:space="6" w:color="632423" w:themeColor="accent2" w:themeShade="80"/>
        <w:right w:val="single" w:sz="36" w:space="6" w:color="632423" w:themeColor="accent2" w:themeShade="80"/>
      </w:pBdr>
      <w:tabs>
        <w:tab w:val="left" w:pos="3600"/>
      </w:tabs>
      <w:spacing w:line="240" w:lineRule="auto"/>
      <w:ind w:left="-1440"/>
    </w:pPr>
    <w:rPr>
      <w:rFonts w:ascii="Univers LT Std 55" w:hAnsi="Univers LT Std 55"/>
      <w:color w:val="632423" w:themeColor="accent2" w:themeShade="80"/>
      <w:sz w:val="24"/>
      <w:szCs w:val="24"/>
    </w:rPr>
  </w:style>
  <w:style w:type="paragraph" w:customStyle="1" w:styleId="Contents1">
    <w:name w:val="Contents 1"/>
    <w:basedOn w:val="TOC1"/>
    <w:qFormat/>
    <w:rsid w:val="00A321FE"/>
    <w:pPr>
      <w:tabs>
        <w:tab w:val="right" w:pos="-270"/>
      </w:tabs>
      <w:ind w:left="0" w:hanging="720"/>
    </w:pPr>
    <w:rPr>
      <w:spacing w:val="-6"/>
      <w:kern w:val="20"/>
      <w14:ligatures w14:val="standardContextual"/>
      <w14:numForm w14:val="lining"/>
      <w14:numSpacing w14:val="proportional"/>
    </w:rPr>
  </w:style>
  <w:style w:type="paragraph" w:customStyle="1" w:styleId="Contents2">
    <w:name w:val="Contents 2"/>
    <w:basedOn w:val="Contents1"/>
    <w:qFormat/>
    <w:rsid w:val="007D2881"/>
    <w:pPr>
      <w:tabs>
        <w:tab w:val="clear" w:pos="-270"/>
      </w:tabs>
      <w:spacing w:before="60"/>
      <w:ind w:left="360" w:hanging="360"/>
    </w:pPr>
    <w:rPr>
      <w:b w:val="0"/>
      <w:bCs w:val="0"/>
    </w:rPr>
  </w:style>
  <w:style w:type="character" w:styleId="FootnoteReference">
    <w:name w:val="footnote reference"/>
    <w:basedOn w:val="DefaultParagraphFont"/>
    <w:uiPriority w:val="99"/>
    <w:unhideWhenUsed/>
    <w:rsid w:val="007D2881"/>
    <w:rPr>
      <w:rFonts w:ascii="Univers LT Std 45 Light" w:hAnsi="Univers LT Std 45 Light"/>
      <w:b/>
      <w:bCs/>
      <w:caps w:val="0"/>
      <w:smallCaps w:val="0"/>
      <w:strike w:val="0"/>
      <w:dstrike w:val="0"/>
      <w:vanish w:val="0"/>
      <w:color w:val="auto"/>
      <w:spacing w:val="0"/>
      <w:w w:val="100"/>
      <w:kern w:val="0"/>
      <w:position w:val="0"/>
      <w:sz w:val="18"/>
      <w:szCs w:val="18"/>
      <w:u w:val="none"/>
      <w:vertAlign w:val="superscript"/>
      <w14:cntxtAlts w14:val="0"/>
    </w:rPr>
  </w:style>
  <w:style w:type="paragraph" w:customStyle="1" w:styleId="TableNumber">
    <w:name w:val="Table Number"/>
    <w:basedOn w:val="TableBullet"/>
    <w:qFormat/>
    <w:rsid w:val="007D2881"/>
    <w:pPr>
      <w:numPr>
        <w:numId w:val="15"/>
      </w:numPr>
    </w:pPr>
  </w:style>
  <w:style w:type="paragraph" w:customStyle="1" w:styleId="AlphaList">
    <w:name w:val="Alpha List"/>
    <w:basedOn w:val="NumberList"/>
    <w:qFormat/>
    <w:rsid w:val="007D2881"/>
    <w:pPr>
      <w:numPr>
        <w:numId w:val="7"/>
      </w:numPr>
    </w:pPr>
  </w:style>
  <w:style w:type="paragraph" w:customStyle="1" w:styleId="BodyTextLeft">
    <w:name w:val="Body Text Left"/>
    <w:basedOn w:val="BodyText"/>
    <w:next w:val="BodyText"/>
    <w:qFormat/>
    <w:rsid w:val="007D2881"/>
    <w:pPr>
      <w:ind w:left="-3240"/>
    </w:pPr>
  </w:style>
  <w:style w:type="paragraph" w:customStyle="1" w:styleId="NumberListText">
    <w:name w:val="Number List Text"/>
    <w:basedOn w:val="BodyText"/>
    <w:qFormat/>
    <w:rsid w:val="007D2881"/>
    <w:pPr>
      <w:ind w:left="360"/>
    </w:pPr>
    <w:rPr>
      <w:noProof/>
    </w:rPr>
  </w:style>
  <w:style w:type="paragraph" w:customStyle="1" w:styleId="BulletListText">
    <w:name w:val="Bullet List Text"/>
    <w:basedOn w:val="BodyText"/>
    <w:qFormat/>
    <w:rsid w:val="007D2881"/>
    <w:pPr>
      <w:ind w:left="270"/>
    </w:pPr>
  </w:style>
  <w:style w:type="paragraph" w:customStyle="1" w:styleId="BulletList2">
    <w:name w:val="Bullet List 2"/>
    <w:basedOn w:val="BulletList"/>
    <w:qFormat/>
    <w:rsid w:val="007D2881"/>
    <w:pPr>
      <w:numPr>
        <w:numId w:val="10"/>
      </w:numPr>
      <w:tabs>
        <w:tab w:val="clear" w:pos="274"/>
        <w:tab w:val="left" w:pos="540"/>
      </w:tabs>
    </w:pPr>
  </w:style>
  <w:style w:type="paragraph" w:customStyle="1" w:styleId="BulletList2Text">
    <w:name w:val="Bullet List 2 Text"/>
    <w:basedOn w:val="BodyText"/>
    <w:qFormat/>
    <w:rsid w:val="007D2881"/>
    <w:pPr>
      <w:ind w:left="540"/>
    </w:pPr>
  </w:style>
  <w:style w:type="paragraph" w:customStyle="1" w:styleId="AddressHead">
    <w:name w:val="Address Head"/>
    <w:next w:val="AddressText"/>
    <w:qFormat/>
    <w:rsid w:val="007D2881"/>
    <w:pPr>
      <w:spacing w:before="300" w:line="220" w:lineRule="exact"/>
      <w:jc w:val="right"/>
    </w:pPr>
    <w:rPr>
      <w:rFonts w:ascii="Univers LT Std 55" w:hAnsi="Univers LT Std 55"/>
      <w:b/>
      <w:bCs/>
      <w:caps/>
      <w:noProof/>
      <w:color w:val="17365D" w:themeColor="text2" w:themeShade="BF"/>
      <w:kern w:val="18"/>
      <w:sz w:val="18"/>
      <w:szCs w:val="18"/>
      <w14:ligatures w14:val="standardContextual"/>
      <w14:numForm w14:val="lining"/>
      <w14:numSpacing w14:val="proportional"/>
    </w:rPr>
  </w:style>
  <w:style w:type="paragraph" w:customStyle="1" w:styleId="AddressText">
    <w:name w:val="Address Text"/>
    <w:qFormat/>
    <w:rsid w:val="007D2881"/>
    <w:pPr>
      <w:spacing w:line="220" w:lineRule="exact"/>
      <w:jc w:val="right"/>
    </w:pPr>
    <w:rPr>
      <w:rFonts w:ascii="Univers LT Std 55" w:hAnsi="Univers LT Std 55"/>
      <w:kern w:val="18"/>
      <w:sz w:val="18"/>
      <w:szCs w:val="18"/>
      <w14:ligatures w14:val="standardContextual"/>
      <w14:numForm w14:val="lining"/>
      <w14:numSpacing w14:val="proportional"/>
    </w:rPr>
  </w:style>
  <w:style w:type="paragraph" w:customStyle="1" w:styleId="AddressURL">
    <w:name w:val="Address URL"/>
    <w:qFormat/>
    <w:rsid w:val="007D2881"/>
    <w:pPr>
      <w:spacing w:line="220" w:lineRule="exact"/>
      <w:jc w:val="right"/>
    </w:pPr>
    <w:rPr>
      <w:rFonts w:ascii="Univers LT Std 55" w:hAnsi="Univers LT Std 55"/>
      <w:smallCaps/>
      <w:color w:val="2C6238"/>
      <w:kern w:val="18"/>
      <w:sz w:val="18"/>
      <w:szCs w:val="18"/>
      <w14:ligatures w14:val="standardContextual"/>
      <w14:numForm w14:val="lining"/>
      <w14:numSpacing w14:val="proportional"/>
    </w:rPr>
  </w:style>
  <w:style w:type="paragraph" w:styleId="TableofFigures">
    <w:name w:val="table of figures"/>
    <w:basedOn w:val="Normal"/>
    <w:next w:val="Normal"/>
    <w:uiPriority w:val="99"/>
    <w:unhideWhenUsed/>
    <w:rsid w:val="00BE058B"/>
    <w:pPr>
      <w:tabs>
        <w:tab w:val="right" w:leader="dot" w:pos="6840"/>
      </w:tabs>
      <w:spacing w:line="240" w:lineRule="exact"/>
      <w:ind w:left="360" w:right="720" w:hanging="360"/>
    </w:pPr>
    <w:rPr>
      <w:rFonts w:ascii="Univers LT Std 55" w:hAnsi="Univers LT Std 55"/>
      <w:kern w:val="20"/>
      <w:sz w:val="19"/>
      <w14:ligatures w14:val="standardContextual"/>
      <w14:numForm w14:val="lining"/>
      <w14:numSpacing w14:val="proportional"/>
    </w:rPr>
  </w:style>
  <w:style w:type="paragraph" w:customStyle="1" w:styleId="NumberListBullet">
    <w:name w:val="Number List Bullet"/>
    <w:basedOn w:val="NumberListText"/>
    <w:qFormat/>
    <w:rsid w:val="007D2881"/>
    <w:pPr>
      <w:numPr>
        <w:numId w:val="13"/>
      </w:numPr>
      <w:tabs>
        <w:tab w:val="left" w:pos="630"/>
      </w:tabs>
    </w:pPr>
  </w:style>
  <w:style w:type="paragraph" w:customStyle="1" w:styleId="BulletListTight">
    <w:name w:val="Bullet List Tight"/>
    <w:basedOn w:val="BulletList"/>
    <w:qFormat/>
    <w:rsid w:val="00A321FE"/>
    <w:pPr>
      <w:spacing w:after="0"/>
      <w:ind w:left="274" w:hanging="274"/>
    </w:pPr>
  </w:style>
  <w:style w:type="paragraph" w:customStyle="1" w:styleId="Note">
    <w:name w:val="Note"/>
    <w:qFormat/>
    <w:rsid w:val="007D2881"/>
    <w:pPr>
      <w:spacing w:after="120" w:line="240" w:lineRule="exact"/>
      <w:ind w:hanging="720"/>
    </w:pPr>
    <w:rPr>
      <w:rFonts w:ascii="Univers LT Std 55" w:hAnsi="Univers LT Std 55"/>
      <w:i/>
      <w:iCs/>
      <w:kern w:val="18"/>
      <w:sz w:val="19"/>
      <w:szCs w:val="19"/>
      <w14:ligatures w14:val="standardContextual"/>
      <w14:numForm w14:val="lining"/>
      <w14:numSpacing w14:val="proportional"/>
    </w:rPr>
  </w:style>
  <w:style w:type="paragraph" w:customStyle="1" w:styleId="SideHead">
    <w:name w:val="Side Head"/>
    <w:basedOn w:val="Normal"/>
    <w:next w:val="SideText"/>
    <w:qFormat/>
    <w:rsid w:val="007D2881"/>
    <w:pPr>
      <w:spacing w:line="240" w:lineRule="exact"/>
    </w:pPr>
    <w:rPr>
      <w:rFonts w:ascii="Univers LT Std 55" w:hAnsi="Univers LT Std 55"/>
      <w:b/>
      <w:bCs/>
      <w:color w:val="17365D" w:themeColor="text2" w:themeShade="BF"/>
      <w:w w:val="90"/>
      <w:sz w:val="19"/>
      <w:szCs w:val="19"/>
      <w14:numForm w14:val="lining"/>
      <w14:numSpacing w14:val="proportional"/>
    </w:rPr>
  </w:style>
  <w:style w:type="paragraph" w:customStyle="1" w:styleId="SideText">
    <w:name w:val="Side Text"/>
    <w:basedOn w:val="SideHead"/>
    <w:qFormat/>
    <w:rsid w:val="007D2881"/>
    <w:rPr>
      <w:b w:val="0"/>
      <w:bCs w:val="0"/>
      <w:color w:val="auto"/>
    </w:rPr>
  </w:style>
  <w:style w:type="paragraph" w:customStyle="1" w:styleId="TableFootnote">
    <w:name w:val="Table Footnote"/>
    <w:basedOn w:val="TableText"/>
    <w:qFormat/>
    <w:rsid w:val="007D2881"/>
    <w:pPr>
      <w:spacing w:before="120" w:after="240"/>
      <w:ind w:left="187" w:hanging="187"/>
    </w:pPr>
    <w:rPr>
      <w:i/>
      <w:iCs/>
    </w:rPr>
  </w:style>
  <w:style w:type="character" w:customStyle="1" w:styleId="ButtonPush">
    <w:name w:val="Button Push"/>
    <w:basedOn w:val="DefaultParagraphFont"/>
    <w:uiPriority w:val="1"/>
    <w:qFormat/>
    <w:rsid w:val="007D2881"/>
    <w:rPr>
      <w:rFonts w:ascii="Univers LT Std 45 Light" w:hAnsi="Univers LT Std 45 Light"/>
      <w:b/>
      <w:bCs/>
      <w:i w:val="0"/>
      <w:iCs w:val="0"/>
      <w:caps w:val="0"/>
      <w:smallCaps w:val="0"/>
      <w:strike w:val="0"/>
      <w:dstrike w:val="0"/>
      <w:vanish w:val="0"/>
      <w:color w:val="2C6237"/>
      <w:spacing w:val="-4"/>
      <w:w w:val="100"/>
      <w:kern w:val="19"/>
      <w:position w:val="0"/>
      <w:sz w:val="19"/>
      <w:szCs w:val="19"/>
      <w:vertAlign w:val="baseline"/>
      <w14:ligatures w14:val="standardContextual"/>
      <w14:numForm w14:val="lining"/>
      <w14:numSpacing w14:val="proportional"/>
      <w14:stylisticSets/>
      <w14:cntxtAlts w14:val="0"/>
    </w:rPr>
  </w:style>
  <w:style w:type="character" w:customStyle="1" w:styleId="ButtonTouch">
    <w:name w:val="Button Touch"/>
    <w:uiPriority w:val="1"/>
    <w:qFormat/>
    <w:rsid w:val="007D2881"/>
    <w:rPr>
      <w:rFonts w:ascii="Univers LT Std 45 Light" w:hAnsi="Univers LT Std 45 Light"/>
      <w:b/>
      <w:bCs/>
      <w:i w:val="0"/>
      <w:iCs w:val="0"/>
      <w:caps w:val="0"/>
      <w:smallCaps w:val="0"/>
      <w:strike w:val="0"/>
      <w:dstrike w:val="0"/>
      <w:vanish w:val="0"/>
      <w:color w:val="660066"/>
      <w:spacing w:val="-4"/>
      <w:w w:val="100"/>
      <w:kern w:val="19"/>
      <w:position w:val="0"/>
      <w:sz w:val="19"/>
      <w:szCs w:val="19"/>
      <w:u w:val="none"/>
      <w:vertAlign w:val="baseline"/>
      <w14:ligatures w14:val="standardContextual"/>
      <w14:numForm w14:val="lining"/>
      <w14:numSpacing w14:val="proportional"/>
      <w14:stylisticSets/>
      <w14:cntxtAlts w14:val="0"/>
    </w:rPr>
  </w:style>
  <w:style w:type="paragraph" w:customStyle="1" w:styleId="ContentsMaster">
    <w:name w:val="Contents Master"/>
    <w:basedOn w:val="Contents"/>
    <w:next w:val="Contents1"/>
    <w:qFormat/>
    <w:rsid w:val="007D2881"/>
    <w:pPr>
      <w:spacing w:before="0" w:after="480"/>
    </w:pPr>
    <w:rPr>
      <w:sz w:val="48"/>
      <w:szCs w:val="48"/>
    </w:rPr>
  </w:style>
  <w:style w:type="paragraph" w:customStyle="1" w:styleId="Chapter">
    <w:name w:val="Chapter"/>
    <w:basedOn w:val="Part"/>
    <w:qFormat/>
    <w:rsid w:val="007D2881"/>
    <w:pPr>
      <w:pBdr>
        <w:top w:val="none" w:sz="0" w:space="0" w:color="auto"/>
      </w:pBdr>
      <w:spacing w:after="0" w:line="240" w:lineRule="auto"/>
    </w:pPr>
    <w:rPr>
      <w:color w:val="FFFFFF" w:themeColor="background1"/>
      <w:sz w:val="40"/>
      <w:bdr w:val="single" w:sz="48" w:space="0" w:color="2C6238"/>
      <w:shd w:val="clear" w:color="auto" w:fill="2C6238"/>
    </w:rPr>
  </w:style>
  <w:style w:type="paragraph" w:styleId="DocumentMap">
    <w:name w:val="Document Map"/>
    <w:basedOn w:val="Normal"/>
    <w:link w:val="DocumentMapChar"/>
    <w:semiHidden/>
    <w:rsid w:val="00FA393E"/>
    <w:pPr>
      <w:widowControl w:val="0"/>
      <w:shd w:val="clear" w:color="auto" w:fill="000080"/>
      <w:wordWrap w:val="0"/>
      <w:autoSpaceDE w:val="0"/>
      <w:autoSpaceDN w:val="0"/>
      <w:spacing w:after="0"/>
      <w:jc w:val="both"/>
    </w:pPr>
    <w:rPr>
      <w:rFonts w:ascii="Arial" w:eastAsia="Dotum" w:hAnsi="Arial"/>
      <w:kern w:val="2"/>
      <w:sz w:val="22"/>
      <w:szCs w:val="24"/>
      <w:lang w:eastAsia="ko-KR"/>
    </w:rPr>
  </w:style>
  <w:style w:type="character" w:customStyle="1" w:styleId="DocumentMapChar">
    <w:name w:val="Document Map Char"/>
    <w:basedOn w:val="DefaultParagraphFont"/>
    <w:link w:val="DocumentMap"/>
    <w:semiHidden/>
    <w:rsid w:val="00FA393E"/>
    <w:rPr>
      <w:rFonts w:ascii="Arial" w:eastAsia="Dotum" w:hAnsi="Arial"/>
      <w:kern w:val="2"/>
      <w:sz w:val="22"/>
      <w:szCs w:val="24"/>
      <w:shd w:val="clear" w:color="auto" w:fill="000080"/>
      <w:lang w:eastAsia="ko-KR"/>
    </w:rPr>
  </w:style>
  <w:style w:type="paragraph" w:customStyle="1" w:styleId="asmallnote">
    <w:name w:val="a small note"/>
    <w:basedOn w:val="BodyText"/>
    <w:next w:val="BodyText"/>
    <w:qFormat/>
    <w:rsid w:val="007D2881"/>
    <w:pPr>
      <w:numPr>
        <w:numId w:val="6"/>
      </w:numPr>
      <w:spacing w:before="240" w:line="240" w:lineRule="auto"/>
    </w:pPr>
    <w:rPr>
      <w:rFonts w:ascii="Univers LT Std 55" w:hAnsi="Univers LT Std 55"/>
      <w:color w:val="632423" w:themeColor="accent2" w:themeShade="80"/>
      <w:sz w:val="24"/>
      <w:szCs w:val="24"/>
    </w:rPr>
  </w:style>
  <w:style w:type="paragraph" w:styleId="NormalWeb">
    <w:name w:val="Normal (Web)"/>
    <w:basedOn w:val="Normal"/>
    <w:uiPriority w:val="99"/>
    <w:semiHidden/>
    <w:unhideWhenUsed/>
    <w:rsid w:val="007D2881"/>
    <w:pPr>
      <w:spacing w:before="100" w:beforeAutospacing="1" w:after="100" w:afterAutospacing="1"/>
    </w:pPr>
    <w:rPr>
      <w:rFonts w:ascii="Times" w:hAnsi="Times"/>
    </w:rPr>
  </w:style>
  <w:style w:type="paragraph" w:customStyle="1" w:styleId="TableSpaceAfter">
    <w:name w:val="Table Space After"/>
    <w:basedOn w:val="BodyText"/>
    <w:next w:val="BodyText"/>
    <w:qFormat/>
    <w:rsid w:val="007D2881"/>
    <w:pPr>
      <w:spacing w:after="0" w:line="120" w:lineRule="exact"/>
    </w:pPr>
    <w:rPr>
      <w:sz w:val="12"/>
      <w:szCs w:val="12"/>
    </w:rPr>
  </w:style>
  <w:style w:type="paragraph" w:styleId="BalloonText">
    <w:name w:val="Balloon Text"/>
    <w:basedOn w:val="Normal"/>
    <w:link w:val="BalloonTextChar"/>
    <w:uiPriority w:val="99"/>
    <w:semiHidden/>
    <w:unhideWhenUsed/>
    <w:rsid w:val="007D2881"/>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D2881"/>
    <w:rPr>
      <w:rFonts w:ascii="Lucida Grande" w:hAnsi="Lucida Grande" w:cs="Lucida Grande"/>
      <w:sz w:val="18"/>
      <w:szCs w:val="18"/>
    </w:rPr>
  </w:style>
  <w:style w:type="paragraph" w:styleId="BodyTextIndent">
    <w:name w:val="Body Text Indent"/>
    <w:basedOn w:val="Normal"/>
    <w:link w:val="BodyTextIndentChar"/>
    <w:uiPriority w:val="99"/>
    <w:semiHidden/>
    <w:unhideWhenUsed/>
    <w:rsid w:val="007D2881"/>
    <w:pPr>
      <w:ind w:left="360"/>
    </w:pPr>
  </w:style>
  <w:style w:type="character" w:customStyle="1" w:styleId="BodyTextIndentChar">
    <w:name w:val="Body Text Indent Char"/>
    <w:basedOn w:val="DefaultParagraphFont"/>
    <w:link w:val="BodyTextIndent"/>
    <w:uiPriority w:val="99"/>
    <w:semiHidden/>
    <w:rsid w:val="007D2881"/>
    <w:rPr>
      <w:rFonts w:ascii="Univers 55" w:hAnsi="Univers 55"/>
    </w:rPr>
  </w:style>
  <w:style w:type="character" w:styleId="Emphasis">
    <w:name w:val="Emphasis"/>
    <w:basedOn w:val="DefaultParagraphFont"/>
    <w:rsid w:val="007D2881"/>
    <w:rPr>
      <w:i/>
      <w:iCs/>
    </w:rPr>
  </w:style>
  <w:style w:type="paragraph" w:styleId="NormalIndent">
    <w:name w:val="Normal Indent"/>
    <w:basedOn w:val="Normal"/>
    <w:rsid w:val="007D2881"/>
    <w:pPr>
      <w:widowControl w:val="0"/>
      <w:wordWrap w:val="0"/>
      <w:adjustRightInd w:val="0"/>
      <w:spacing w:after="0" w:line="360" w:lineRule="atLeast"/>
      <w:ind w:left="851"/>
      <w:jc w:val="both"/>
      <w:textAlignment w:val="baseline"/>
    </w:pPr>
    <w:rPr>
      <w:rFonts w:ascii="Times New Roman" w:eastAsia="BatangChe" w:hAnsi="Times New Roman" w:cs="Angsana New"/>
      <w:lang w:eastAsia="ko-KR"/>
    </w:rPr>
  </w:style>
  <w:style w:type="paragraph" w:customStyle="1" w:styleId="Bullet">
    <w:name w:val="Bullet"/>
    <w:basedOn w:val="Normal"/>
    <w:rsid w:val="00830725"/>
    <w:pPr>
      <w:numPr>
        <w:numId w:val="16"/>
      </w:numPr>
      <w:spacing w:after="0"/>
      <w:ind w:left="1080"/>
    </w:pPr>
    <w:rPr>
      <w:rFonts w:ascii="Times New Roman" w:hAnsi="Times New Roman"/>
      <w:sz w:val="24"/>
    </w:rPr>
  </w:style>
  <w:style w:type="character" w:customStyle="1" w:styleId="Heading3Char">
    <w:name w:val="Heading 3 Char"/>
    <w:basedOn w:val="DefaultParagraphFont"/>
    <w:link w:val="Heading3"/>
    <w:rsid w:val="00CA0244"/>
    <w:rPr>
      <w:rFonts w:ascii="Univers LT Std 45 Light" w:hAnsi="Univers LT Std 45 Light"/>
      <w:b/>
      <w:bCs/>
      <w:i/>
      <w:iCs/>
      <w:color w:val="17365D" w:themeColor="text2" w:themeShade="BF"/>
      <w:spacing w:val="-4"/>
      <w:w w:val="90"/>
      <w:sz w:val="26"/>
      <w:szCs w:val="26"/>
      <w14:numForm w14:val="lining"/>
      <w14:numSpacing w14:val="proportional"/>
    </w:rPr>
  </w:style>
  <w:style w:type="paragraph" w:styleId="Revision">
    <w:name w:val="Revision"/>
    <w:hidden/>
    <w:uiPriority w:val="99"/>
    <w:semiHidden/>
    <w:rsid w:val="00E2091C"/>
    <w:rPr>
      <w:rFonts w:ascii="Univers 55" w:hAnsi="Univers 5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5046352">
      <w:bodyDiv w:val="1"/>
      <w:marLeft w:val="0"/>
      <w:marRight w:val="0"/>
      <w:marTop w:val="0"/>
      <w:marBottom w:val="0"/>
      <w:divBdr>
        <w:top w:val="none" w:sz="0" w:space="0" w:color="auto"/>
        <w:left w:val="none" w:sz="0" w:space="0" w:color="auto"/>
        <w:bottom w:val="none" w:sz="0" w:space="0" w:color="auto"/>
        <w:right w:val="none" w:sz="0" w:space="0" w:color="auto"/>
      </w:divBdr>
    </w:div>
    <w:div w:id="251856595">
      <w:bodyDiv w:val="1"/>
      <w:marLeft w:val="0"/>
      <w:marRight w:val="0"/>
      <w:marTop w:val="0"/>
      <w:marBottom w:val="0"/>
      <w:divBdr>
        <w:top w:val="none" w:sz="0" w:space="0" w:color="auto"/>
        <w:left w:val="none" w:sz="0" w:space="0" w:color="auto"/>
        <w:bottom w:val="none" w:sz="0" w:space="0" w:color="auto"/>
        <w:right w:val="none" w:sz="0" w:space="0" w:color="auto"/>
      </w:divBdr>
    </w:div>
    <w:div w:id="762455725">
      <w:bodyDiv w:val="1"/>
      <w:marLeft w:val="0"/>
      <w:marRight w:val="0"/>
      <w:marTop w:val="0"/>
      <w:marBottom w:val="0"/>
      <w:divBdr>
        <w:top w:val="none" w:sz="0" w:space="0" w:color="auto"/>
        <w:left w:val="none" w:sz="0" w:space="0" w:color="auto"/>
        <w:bottom w:val="none" w:sz="0" w:space="0" w:color="auto"/>
        <w:right w:val="none" w:sz="0" w:space="0" w:color="auto"/>
      </w:divBdr>
    </w:div>
    <w:div w:id="1378773827">
      <w:bodyDiv w:val="1"/>
      <w:marLeft w:val="0"/>
      <w:marRight w:val="0"/>
      <w:marTop w:val="0"/>
      <w:marBottom w:val="0"/>
      <w:divBdr>
        <w:top w:val="none" w:sz="0" w:space="0" w:color="auto"/>
        <w:left w:val="none" w:sz="0" w:space="0" w:color="auto"/>
        <w:bottom w:val="none" w:sz="0" w:space="0" w:color="auto"/>
        <w:right w:val="none" w:sz="0" w:space="0" w:color="auto"/>
      </w:divBdr>
    </w:div>
    <w:div w:id="1550728157">
      <w:bodyDiv w:val="1"/>
      <w:marLeft w:val="0"/>
      <w:marRight w:val="0"/>
      <w:marTop w:val="0"/>
      <w:marBottom w:val="0"/>
      <w:divBdr>
        <w:top w:val="none" w:sz="0" w:space="0" w:color="auto"/>
        <w:left w:val="none" w:sz="0" w:space="0" w:color="auto"/>
        <w:bottom w:val="none" w:sz="0" w:space="0" w:color="auto"/>
        <w:right w:val="none" w:sz="0" w:space="0" w:color="auto"/>
      </w:divBdr>
    </w:div>
    <w:div w:id="1651402730">
      <w:bodyDiv w:val="1"/>
      <w:marLeft w:val="0"/>
      <w:marRight w:val="0"/>
      <w:marTop w:val="0"/>
      <w:marBottom w:val="0"/>
      <w:divBdr>
        <w:top w:val="none" w:sz="0" w:space="0" w:color="auto"/>
        <w:left w:val="none" w:sz="0" w:space="0" w:color="auto"/>
        <w:bottom w:val="none" w:sz="0" w:space="0" w:color="auto"/>
        <w:right w:val="none" w:sz="0" w:space="0" w:color="auto"/>
      </w:divBdr>
    </w:div>
    <w:div w:id="21108129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26" Type="http://schemas.openxmlformats.org/officeDocument/2006/relationships/image" Target="media/image13.jpg"/><Relationship Id="rId39" Type="http://schemas.openxmlformats.org/officeDocument/2006/relationships/image" Target="media/image26.jpg"/><Relationship Id="rId21" Type="http://schemas.openxmlformats.org/officeDocument/2006/relationships/image" Target="media/image9.png"/><Relationship Id="rId34" Type="http://schemas.openxmlformats.org/officeDocument/2006/relationships/image" Target="media/image21.png"/><Relationship Id="rId42" Type="http://schemas.openxmlformats.org/officeDocument/2006/relationships/header" Target="header3.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6.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18.png"/><Relationship Id="rId44"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jpg"/><Relationship Id="rId35" Type="http://schemas.openxmlformats.org/officeDocument/2006/relationships/image" Target="media/image22.png"/><Relationship Id="rId43" Type="http://schemas.openxmlformats.org/officeDocument/2006/relationships/header" Target="header4.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6.png"/><Relationship Id="rId25" Type="http://schemas.openxmlformats.org/officeDocument/2006/relationships/image" Target="media/image12.jpg"/><Relationship Id="rId33" Type="http://schemas.openxmlformats.org/officeDocument/2006/relationships/image" Target="media/image20.png"/><Relationship Id="rId38" Type="http://schemas.openxmlformats.org/officeDocument/2006/relationships/image" Target="media/image25.png"/><Relationship Id="rId46" Type="http://schemas.microsoft.com/office/2011/relationships/people" Target="people.xml"/><Relationship Id="rId20" Type="http://schemas.openxmlformats.org/officeDocument/2006/relationships/image" Target="media/image7.png"/><Relationship Id="rId41" Type="http://schemas.openxmlformats.org/officeDocument/2006/relationships/image" Target="media/image28.png"/></Relationships>
</file>

<file path=word/_rels/foot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6350">
          <a:solidFill>
            <a:schemeClr val="accent1">
              <a:lumMod val="50000"/>
            </a:schemeClr>
          </a:solidFill>
        </a:ln>
        <a:extLst>
          <a:ext uri="{FAA26D3D-D897-4be2-8F04-BA451C77F1D7}">
            <ma14:placeholderFlag xmlns="" xmlns:ma14="http://schemas.microsoft.com/office/mac/drawingml/2011/main"/>
          </a:ext>
          <a:ext uri="{C572A759-6A51-4108-AA02-DFA0A04FC94B}">
            <ma14:wrappingTextBoxFlag xmlns="" xmlns:ma14="http://schemas.microsoft.com/office/mac/drawingml/2011/main"/>
          </a:ext>
        </a:extLst>
      </a:spPr>
      <a:bodyPr rtlCol="0" anchor="ct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756BB9-85E3-454F-9572-A07E999CCF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243</TotalTime>
  <Pages>30</Pages>
  <Words>6196</Words>
  <Characters>35323</Characters>
  <Application>Microsoft Office Word</Application>
  <DocSecurity>0</DocSecurity>
  <Lines>294</Lines>
  <Paragraphs>82</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SAM User Guide Template</vt:lpstr>
      <vt:lpstr>SAM User Guide Template</vt:lpstr>
    </vt:vector>
  </TitlesOfParts>
  <Company>Solari Communication</Company>
  <LinksUpToDate>false</LinksUpToDate>
  <CharactersWithSpaces>41437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SAM User Guide Template</dc:title>
  <dc:creator>Rich Maggiani</dc:creator>
  <cp:lastModifiedBy>Rich Maggiani</cp:lastModifiedBy>
  <cp:revision>60</cp:revision>
  <cp:lastPrinted>2018-03-09T00:21:00Z</cp:lastPrinted>
  <dcterms:created xsi:type="dcterms:W3CDTF">2019-05-29T02:32:00Z</dcterms:created>
  <dcterms:modified xsi:type="dcterms:W3CDTF">2019-08-07T16:59:00Z</dcterms:modified>
</cp:coreProperties>
</file>